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tasks.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598257" w14:textId="77777777" w:rsidR="002D7A70" w:rsidRPr="008A412D" w:rsidRDefault="002D7A70" w:rsidP="002D7A70">
      <w:pPr>
        <w:rPr>
          <w:rFonts w:asciiTheme="majorHAnsi" w:hAnsiTheme="majorHAnsi" w:cstheme="majorHAnsi"/>
        </w:rPr>
      </w:pPr>
      <w:r>
        <w:rPr>
          <w:rFonts w:asciiTheme="majorHAnsi" w:hAnsiTheme="majorHAnsi" w:cstheme="majorHAnsi"/>
          <w:noProof/>
          <w:lang w:eastAsia="en-IE"/>
        </w:rPr>
        <w:drawing>
          <wp:anchor distT="0" distB="0" distL="114300" distR="114300" simplePos="0" relativeHeight="251658242" behindDoc="0" locked="0" layoutInCell="1" allowOverlap="1" wp14:anchorId="290CE6BC" wp14:editId="6EFC7590">
            <wp:simplePos x="0" y="0"/>
            <wp:positionH relativeFrom="page">
              <wp:posOffset>0</wp:posOffset>
            </wp:positionH>
            <wp:positionV relativeFrom="paragraph">
              <wp:posOffset>-1361224</wp:posOffset>
            </wp:positionV>
            <wp:extent cx="7817635" cy="5201392"/>
            <wp:effectExtent l="0" t="0" r="0" b="0"/>
            <wp:wrapNone/>
            <wp:docPr id="19" name="Picture 19" descr="A group of people walking on a pa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walking on a path&#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17635" cy="52013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EA14FA" w14:textId="77777777" w:rsidR="002D7A70" w:rsidRPr="008A412D" w:rsidRDefault="002D7A70" w:rsidP="002D7A70">
      <w:pPr>
        <w:rPr>
          <w:rFonts w:asciiTheme="majorHAnsi" w:hAnsiTheme="majorHAnsi" w:cstheme="majorHAnsi"/>
        </w:rPr>
      </w:pPr>
    </w:p>
    <w:p w14:paraId="1B339EB4" w14:textId="77777777" w:rsidR="002D7A70" w:rsidRPr="008A412D" w:rsidRDefault="002D7A70" w:rsidP="002D7A70">
      <w:pPr>
        <w:rPr>
          <w:rFonts w:asciiTheme="majorHAnsi" w:hAnsiTheme="majorHAnsi" w:cstheme="majorHAnsi"/>
        </w:rPr>
      </w:pPr>
    </w:p>
    <w:p w14:paraId="265C17BD" w14:textId="77777777" w:rsidR="002D7A70" w:rsidRPr="008A412D" w:rsidRDefault="002D7A70" w:rsidP="002D7A70">
      <w:pPr>
        <w:rPr>
          <w:rFonts w:asciiTheme="majorHAnsi" w:hAnsiTheme="majorHAnsi" w:cstheme="majorHAnsi"/>
        </w:rPr>
      </w:pPr>
    </w:p>
    <w:p w14:paraId="360777EA" w14:textId="77777777" w:rsidR="002D7A70" w:rsidRDefault="002D7A70" w:rsidP="002D7A70">
      <w:pPr>
        <w:jc w:val="right"/>
        <w:rPr>
          <w:rFonts w:ascii="Segoe UI Light" w:hAnsi="Segoe UI Light" w:cs="Segoe UI Light"/>
          <w:color w:val="918655" w:themeColor="accent6"/>
          <w:sz w:val="56"/>
          <w:szCs w:val="56"/>
        </w:rPr>
      </w:pPr>
    </w:p>
    <w:p w14:paraId="57902612" w14:textId="77777777" w:rsidR="002D7A70" w:rsidRDefault="002D7A70" w:rsidP="002D7A70">
      <w:pPr>
        <w:jc w:val="right"/>
        <w:rPr>
          <w:rFonts w:ascii="Segoe UI Light" w:hAnsi="Segoe UI Light" w:cs="Segoe UI Light"/>
          <w:color w:val="918655" w:themeColor="accent6"/>
          <w:sz w:val="56"/>
          <w:szCs w:val="56"/>
        </w:rPr>
      </w:pPr>
    </w:p>
    <w:p w14:paraId="5011671E" w14:textId="77777777" w:rsidR="002D7A70" w:rsidRDefault="002D7A70" w:rsidP="002D7A70">
      <w:pPr>
        <w:jc w:val="right"/>
        <w:rPr>
          <w:rFonts w:ascii="Segoe UI Light" w:hAnsi="Segoe UI Light" w:cs="Segoe UI Light"/>
          <w:color w:val="918655" w:themeColor="accent6"/>
          <w:sz w:val="56"/>
          <w:szCs w:val="56"/>
        </w:rPr>
      </w:pPr>
    </w:p>
    <w:p w14:paraId="46ADB6ED" w14:textId="77777777" w:rsidR="002D7A70" w:rsidRDefault="002D7A70" w:rsidP="002D7A70">
      <w:pPr>
        <w:jc w:val="right"/>
        <w:rPr>
          <w:rFonts w:ascii="Segoe UI Light" w:hAnsi="Segoe UI Light" w:cs="Segoe UI Light"/>
          <w:color w:val="918655" w:themeColor="accent6"/>
          <w:sz w:val="56"/>
          <w:szCs w:val="56"/>
        </w:rPr>
      </w:pPr>
    </w:p>
    <w:p w14:paraId="114F7173" w14:textId="77777777" w:rsidR="002D7A70" w:rsidRDefault="002D7A70" w:rsidP="002D7A70">
      <w:pPr>
        <w:jc w:val="right"/>
        <w:rPr>
          <w:rFonts w:ascii="Segoe UI Light" w:hAnsi="Segoe UI Light" w:cs="Segoe UI Light"/>
          <w:color w:val="918655" w:themeColor="accent6"/>
          <w:sz w:val="56"/>
          <w:szCs w:val="56"/>
        </w:rPr>
      </w:pPr>
    </w:p>
    <w:p w14:paraId="2FC009F7" w14:textId="77777777" w:rsidR="002D7A70" w:rsidRDefault="002D7A70" w:rsidP="002D7A70">
      <w:pPr>
        <w:jc w:val="right"/>
        <w:rPr>
          <w:rFonts w:ascii="Segoe UI Light" w:hAnsi="Segoe UI Light" w:cs="Segoe UI Light"/>
          <w:color w:val="918655" w:themeColor="accent6"/>
          <w:sz w:val="56"/>
          <w:szCs w:val="56"/>
        </w:rPr>
      </w:pPr>
    </w:p>
    <w:p w14:paraId="754B239E" w14:textId="77777777" w:rsidR="002D7A70" w:rsidRDefault="002D7A70" w:rsidP="002D7A70">
      <w:pPr>
        <w:jc w:val="right"/>
        <w:rPr>
          <w:rFonts w:ascii="Segoe UI Light" w:hAnsi="Segoe UI Light" w:cs="Segoe UI Light"/>
          <w:color w:val="918655" w:themeColor="accent6"/>
          <w:sz w:val="56"/>
          <w:szCs w:val="56"/>
        </w:rPr>
      </w:pPr>
    </w:p>
    <w:p w14:paraId="5EA24AE6" w14:textId="77777777" w:rsidR="002D7A70" w:rsidRDefault="002D7A70" w:rsidP="002D7A70">
      <w:pPr>
        <w:jc w:val="right"/>
        <w:rPr>
          <w:rFonts w:ascii="Segoe UI Light" w:hAnsi="Segoe UI Light" w:cs="Segoe UI Light"/>
          <w:color w:val="918655" w:themeColor="accent6"/>
          <w:sz w:val="56"/>
          <w:szCs w:val="56"/>
        </w:rPr>
      </w:pPr>
    </w:p>
    <w:p w14:paraId="132045FB" w14:textId="77777777" w:rsidR="002D7A70" w:rsidRPr="00265111" w:rsidRDefault="002D7A70" w:rsidP="002D7A70">
      <w:pPr>
        <w:jc w:val="right"/>
        <w:rPr>
          <w:rFonts w:ascii="Segoe UI Light" w:hAnsi="Segoe UI Light" w:cs="Segoe UI Light"/>
          <w:color w:val="70AD47"/>
          <w:sz w:val="56"/>
          <w:szCs w:val="56"/>
        </w:rPr>
      </w:pPr>
      <w:bookmarkStart w:id="0" w:name="_GoBack"/>
      <w:r w:rsidRPr="004C55B6">
        <w:rPr>
          <w:rFonts w:ascii="Segoe UI Light" w:hAnsi="Segoe UI Light" w:cs="Segoe UI Light"/>
          <w:color w:val="70AD47"/>
          <w:sz w:val="56"/>
          <w:szCs w:val="56"/>
        </w:rPr>
        <w:t xml:space="preserve">Candidate </w:t>
      </w:r>
      <w:r w:rsidRPr="00265111">
        <w:rPr>
          <w:rFonts w:ascii="Segoe UI Light" w:hAnsi="Segoe UI Light" w:cs="Segoe UI Light"/>
          <w:color w:val="70AD47"/>
          <w:sz w:val="56"/>
          <w:szCs w:val="56"/>
        </w:rPr>
        <w:t>Information Pack</w:t>
      </w:r>
    </w:p>
    <w:bookmarkEnd w:id="0"/>
    <w:p w14:paraId="58295B4A" w14:textId="02C8D8E0" w:rsidR="002D7A70" w:rsidRPr="00265111" w:rsidRDefault="004A3A45" w:rsidP="002D7A70">
      <w:pPr>
        <w:jc w:val="right"/>
        <w:rPr>
          <w:rFonts w:ascii="Segoe UI Light" w:hAnsi="Segoe UI Light" w:cs="Segoe UI Light"/>
          <w:color w:val="70AD47"/>
          <w:sz w:val="40"/>
          <w:szCs w:val="40"/>
        </w:rPr>
      </w:pPr>
      <w:r>
        <w:rPr>
          <w:rFonts w:ascii="Segoe UI Light" w:hAnsi="Segoe UI Light" w:cs="Segoe UI Light"/>
          <w:color w:val="70AD47"/>
          <w:sz w:val="40"/>
          <w:szCs w:val="40"/>
        </w:rPr>
        <w:lastRenderedPageBreak/>
        <w:t>Sessional Tutor</w:t>
      </w:r>
    </w:p>
    <w:p w14:paraId="45A00D0F" w14:textId="77777777" w:rsidR="002D7A70" w:rsidRPr="002A2390" w:rsidRDefault="002D7A70" w:rsidP="002D7A70">
      <w:pPr>
        <w:jc w:val="right"/>
        <w:rPr>
          <w:rFonts w:ascii="Segoe UI Light" w:hAnsi="Segoe UI Light" w:cs="Segoe UI Light"/>
          <w:color w:val="70AD47"/>
          <w:sz w:val="40"/>
          <w:szCs w:val="40"/>
        </w:rPr>
      </w:pPr>
      <w:r w:rsidRPr="002A2390">
        <w:rPr>
          <w:rFonts w:ascii="Segoe UI Light" w:hAnsi="Segoe UI Light" w:cs="Segoe UI Light"/>
          <w:color w:val="70AD47"/>
          <w:sz w:val="40"/>
          <w:szCs w:val="40"/>
        </w:rPr>
        <w:t>ECO-UNESCO</w:t>
      </w:r>
    </w:p>
    <w:p w14:paraId="2821D6DC" w14:textId="7826C9E7" w:rsidR="002D7A70" w:rsidRPr="004C55B6" w:rsidRDefault="002D7A70" w:rsidP="002D7A70">
      <w:pPr>
        <w:jc w:val="right"/>
        <w:rPr>
          <w:rFonts w:ascii="Segoe UI Light" w:hAnsi="Segoe UI Light" w:cs="Segoe UI Light"/>
          <w:color w:val="70AD47"/>
          <w:sz w:val="28"/>
          <w:szCs w:val="28"/>
        </w:rPr>
      </w:pPr>
      <w:r w:rsidRPr="03A6737B">
        <w:rPr>
          <w:rFonts w:ascii="Segoe UI Light" w:hAnsi="Segoe UI Light" w:cs="Segoe UI Light"/>
          <w:color w:val="70AD47"/>
          <w:sz w:val="28"/>
          <w:szCs w:val="28"/>
        </w:rPr>
        <w:t>202</w:t>
      </w:r>
      <w:r w:rsidR="004A3A45">
        <w:rPr>
          <w:rFonts w:ascii="Segoe UI Light" w:hAnsi="Segoe UI Light" w:cs="Segoe UI Light"/>
          <w:color w:val="70AD47"/>
          <w:sz w:val="28"/>
          <w:szCs w:val="28"/>
        </w:rPr>
        <w:t>5</w:t>
      </w:r>
    </w:p>
    <w:p w14:paraId="353C8AAB" w14:textId="77777777" w:rsidR="002D7A70" w:rsidRPr="008A412D" w:rsidRDefault="002D7A70" w:rsidP="002D7A70">
      <w:pPr>
        <w:rPr>
          <w:rFonts w:asciiTheme="majorHAnsi" w:hAnsiTheme="majorHAnsi" w:cstheme="majorHAnsi"/>
        </w:rPr>
      </w:pPr>
    </w:p>
    <w:p w14:paraId="6EA0864E" w14:textId="77777777" w:rsidR="002D7A70" w:rsidRPr="008A412D" w:rsidRDefault="002D7A70" w:rsidP="002D7A70">
      <w:pPr>
        <w:rPr>
          <w:rFonts w:asciiTheme="majorHAnsi" w:hAnsiTheme="majorHAnsi" w:cstheme="majorHAnsi"/>
        </w:rPr>
      </w:pPr>
      <w:r>
        <w:rPr>
          <w:rFonts w:ascii="Segoe UI Light" w:hAnsi="Segoe UI Light" w:cs="Segoe UI Light"/>
          <w:noProof/>
          <w:color w:val="918655" w:themeColor="accent6"/>
          <w:sz w:val="56"/>
          <w:szCs w:val="56"/>
          <w:lang w:eastAsia="en-IE"/>
        </w:rPr>
        <w:drawing>
          <wp:anchor distT="0" distB="0" distL="114300" distR="114300" simplePos="0" relativeHeight="251658241" behindDoc="0" locked="0" layoutInCell="1" allowOverlap="1" wp14:anchorId="66370926" wp14:editId="229B0006">
            <wp:simplePos x="0" y="0"/>
            <wp:positionH relativeFrom="margin">
              <wp:align>center</wp:align>
            </wp:positionH>
            <wp:positionV relativeFrom="paragraph">
              <wp:posOffset>133985</wp:posOffset>
            </wp:positionV>
            <wp:extent cx="1674495" cy="1674495"/>
            <wp:effectExtent l="0" t="0" r="1905" b="1905"/>
            <wp:wrapNone/>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4495" cy="1674495"/>
                    </a:xfrm>
                    <a:prstGeom prst="rect">
                      <a:avLst/>
                    </a:prstGeom>
                    <a:noFill/>
                    <a:ln>
                      <a:noFill/>
                    </a:ln>
                  </pic:spPr>
                </pic:pic>
              </a:graphicData>
            </a:graphic>
          </wp:anchor>
        </w:drawing>
      </w:r>
    </w:p>
    <w:p w14:paraId="1F4D436B" w14:textId="77777777" w:rsidR="002D7A70" w:rsidRPr="008A412D" w:rsidRDefault="002D7A70" w:rsidP="002D7A70">
      <w:pPr>
        <w:rPr>
          <w:rFonts w:asciiTheme="majorHAnsi" w:hAnsiTheme="majorHAnsi" w:cstheme="majorHAnsi"/>
        </w:rPr>
      </w:pPr>
    </w:p>
    <w:p w14:paraId="722014B1" w14:textId="77777777" w:rsidR="002D7A70" w:rsidRPr="008A412D" w:rsidRDefault="002D7A70" w:rsidP="002D7A70">
      <w:pPr>
        <w:rPr>
          <w:rFonts w:asciiTheme="majorHAnsi" w:hAnsiTheme="majorHAnsi" w:cstheme="majorHAnsi"/>
        </w:rPr>
      </w:pPr>
    </w:p>
    <w:p w14:paraId="53C6CCAD" w14:textId="77777777" w:rsidR="002D7A70" w:rsidRPr="008A412D" w:rsidRDefault="002D7A70" w:rsidP="002D7A70">
      <w:pPr>
        <w:rPr>
          <w:rFonts w:asciiTheme="majorHAnsi" w:hAnsiTheme="majorHAnsi" w:cstheme="majorHAnsi"/>
        </w:rPr>
      </w:pPr>
      <w:r w:rsidRPr="008A412D">
        <w:rPr>
          <w:rFonts w:asciiTheme="majorHAnsi" w:hAnsiTheme="majorHAnsi" w:cstheme="majorHAnsi"/>
        </w:rPr>
        <w:br w:type="page"/>
      </w:r>
    </w:p>
    <w:p w14:paraId="0CA6E4CA" w14:textId="77777777" w:rsidR="002D7A70" w:rsidRPr="001213F0" w:rsidRDefault="002D7A70" w:rsidP="002D7A70">
      <w:pPr>
        <w:rPr>
          <w:rFonts w:ascii="Segoe UI Light" w:hAnsi="Segoe UI Light" w:cs="Segoe UI Light"/>
          <w:color w:val="70AD47"/>
          <w:sz w:val="40"/>
          <w:szCs w:val="40"/>
        </w:rPr>
      </w:pPr>
      <w:r w:rsidRPr="001213F0">
        <w:rPr>
          <w:rFonts w:ascii="Segoe UI Light" w:hAnsi="Segoe UI Light" w:cs="Segoe UI Light"/>
          <w:color w:val="70AD47"/>
          <w:sz w:val="40"/>
          <w:szCs w:val="40"/>
        </w:rPr>
        <w:lastRenderedPageBreak/>
        <w:t>About ECO UNESCO</w:t>
      </w:r>
    </w:p>
    <w:p w14:paraId="79A3C7FC" w14:textId="77777777" w:rsidR="002D7A70" w:rsidRPr="008859E0" w:rsidRDefault="002D7A70" w:rsidP="002D7A70">
      <w:pPr>
        <w:ind w:right="-2"/>
        <w:jc w:val="both"/>
        <w:rPr>
          <w:rFonts w:ascii="Calibri" w:eastAsia="Calibri" w:hAnsi="Calibri" w:cs="Calibri"/>
          <w:sz w:val="22"/>
          <w:szCs w:val="22"/>
        </w:rPr>
      </w:pPr>
      <w:r>
        <w:rPr>
          <w:rFonts w:ascii="Calibri" w:eastAsia="Calibri" w:hAnsi="Calibri" w:cs="Calibri"/>
          <w:sz w:val="22"/>
          <w:szCs w:val="22"/>
        </w:rPr>
        <w:t>We are</w:t>
      </w:r>
      <w:r w:rsidRPr="008859E0">
        <w:rPr>
          <w:rFonts w:ascii="Calibri" w:eastAsia="Calibri" w:hAnsi="Calibri" w:cs="Calibri"/>
          <w:sz w:val="22"/>
          <w:szCs w:val="22"/>
        </w:rPr>
        <w:t xml:space="preserve"> Ireland’s </w:t>
      </w:r>
      <w:r>
        <w:rPr>
          <w:rFonts w:ascii="Calibri" w:eastAsia="Calibri" w:hAnsi="Calibri" w:cs="Calibri"/>
          <w:sz w:val="22"/>
          <w:szCs w:val="22"/>
        </w:rPr>
        <w:t xml:space="preserve">leading </w:t>
      </w:r>
      <w:r w:rsidRPr="008859E0">
        <w:rPr>
          <w:rFonts w:ascii="Calibri" w:eastAsia="Calibri" w:hAnsi="Calibri" w:cs="Calibri"/>
          <w:sz w:val="22"/>
          <w:szCs w:val="22"/>
        </w:rPr>
        <w:t xml:space="preserve">environmental education, training and youth organisation and </w:t>
      </w:r>
      <w:r>
        <w:rPr>
          <w:rFonts w:ascii="Calibri" w:eastAsia="Calibri" w:hAnsi="Calibri" w:cs="Calibri"/>
          <w:sz w:val="22"/>
          <w:szCs w:val="22"/>
        </w:rPr>
        <w:t>a Quality and Qualifications Ireland training Centre (QQI), w</w:t>
      </w:r>
      <w:r w:rsidRPr="008859E0">
        <w:rPr>
          <w:rFonts w:ascii="Calibri" w:eastAsia="Calibri" w:hAnsi="Calibri" w:cs="Calibri"/>
          <w:sz w:val="22"/>
          <w:szCs w:val="22"/>
        </w:rPr>
        <w:t>orking with over 10,000 young people annually</w:t>
      </w:r>
      <w:r>
        <w:rPr>
          <w:rFonts w:ascii="Calibri" w:eastAsia="Calibri" w:hAnsi="Calibri" w:cs="Calibri"/>
          <w:sz w:val="22"/>
          <w:szCs w:val="22"/>
        </w:rPr>
        <w:t>. W</w:t>
      </w:r>
      <w:r w:rsidRPr="008859E0">
        <w:rPr>
          <w:rFonts w:ascii="Calibri" w:eastAsia="Calibri" w:hAnsi="Calibri" w:cs="Calibri"/>
          <w:sz w:val="22"/>
          <w:szCs w:val="22"/>
        </w:rPr>
        <w:t xml:space="preserve">e seek to raise awareness of environmental </w:t>
      </w:r>
      <w:r>
        <w:rPr>
          <w:rFonts w:ascii="Calibri" w:eastAsia="Calibri" w:hAnsi="Calibri" w:cs="Calibri"/>
          <w:sz w:val="22"/>
          <w:szCs w:val="22"/>
        </w:rPr>
        <w:t>issues by</w:t>
      </w:r>
      <w:r w:rsidRPr="00995F7C">
        <w:rPr>
          <w:rFonts w:ascii="Calibri" w:hAnsi="Calibri" w:cs="Calibri"/>
          <w:sz w:val="22"/>
          <w:szCs w:val="22"/>
        </w:rPr>
        <w:t xml:space="preserve"> </w:t>
      </w:r>
      <w:r>
        <w:rPr>
          <w:rFonts w:ascii="Calibri" w:hAnsi="Calibri" w:cs="Calibri"/>
          <w:sz w:val="22"/>
          <w:szCs w:val="22"/>
        </w:rPr>
        <w:t xml:space="preserve">channelling </w:t>
      </w:r>
      <w:r w:rsidRPr="00995F7C">
        <w:rPr>
          <w:rFonts w:ascii="Calibri" w:hAnsi="Calibri" w:cs="Calibri"/>
          <w:sz w:val="22"/>
          <w:szCs w:val="22"/>
        </w:rPr>
        <w:t>the passion, creativit</w:t>
      </w:r>
      <w:r>
        <w:rPr>
          <w:rFonts w:ascii="Calibri" w:hAnsi="Calibri" w:cs="Calibri"/>
          <w:sz w:val="22"/>
          <w:szCs w:val="22"/>
        </w:rPr>
        <w:t>y</w:t>
      </w:r>
      <w:r w:rsidRPr="00995F7C">
        <w:rPr>
          <w:rFonts w:ascii="Calibri" w:hAnsi="Calibri" w:cs="Calibri"/>
          <w:sz w:val="22"/>
          <w:szCs w:val="22"/>
        </w:rPr>
        <w:t xml:space="preserve"> and energy of young people into positive environmental action</w:t>
      </w:r>
      <w:r>
        <w:rPr>
          <w:rFonts w:ascii="Calibri" w:eastAsia="Calibri" w:hAnsi="Calibri" w:cs="Calibri"/>
          <w:sz w:val="22"/>
          <w:szCs w:val="22"/>
        </w:rPr>
        <w:t xml:space="preserve">. </w:t>
      </w:r>
      <w:r w:rsidRPr="008859E0">
        <w:rPr>
          <w:rFonts w:ascii="Calibri" w:eastAsia="Calibri" w:hAnsi="Calibri" w:cs="Calibri"/>
          <w:sz w:val="22"/>
          <w:szCs w:val="22"/>
        </w:rPr>
        <w:t xml:space="preserve">ECO-UNESCO delivers a wide range of youth, education, and training programmes across Ireland to promote the personal development of young people through practical environmental projects. </w:t>
      </w:r>
      <w:r w:rsidRPr="00995F7C">
        <w:rPr>
          <w:rFonts w:ascii="Calibri" w:hAnsi="Calibri" w:cs="Calibri"/>
          <w:sz w:val="22"/>
          <w:szCs w:val="22"/>
        </w:rPr>
        <w:t>Through our range of programmes and services we inspire, educate, empower and support young people to act.</w:t>
      </w:r>
      <w:r w:rsidRPr="008859E0">
        <w:rPr>
          <w:rFonts w:ascii="Calibri" w:eastAsia="Calibri" w:hAnsi="Calibri" w:cs="Calibri"/>
          <w:sz w:val="22"/>
          <w:szCs w:val="22"/>
        </w:rPr>
        <w:t xml:space="preserve"> </w:t>
      </w:r>
    </w:p>
    <w:p w14:paraId="1B3C0E01" w14:textId="77777777" w:rsidR="002D7A70" w:rsidRPr="00995F7C" w:rsidRDefault="002D7A70" w:rsidP="002D7A70">
      <w:pPr>
        <w:rPr>
          <w:rFonts w:ascii="Calibri" w:hAnsi="Calibri" w:cs="Calibri"/>
          <w:sz w:val="22"/>
          <w:szCs w:val="22"/>
        </w:rPr>
      </w:pPr>
    </w:p>
    <w:p w14:paraId="69F1EECA" w14:textId="77777777" w:rsidR="002D7A70" w:rsidRDefault="002D7A70" w:rsidP="002D7A70">
      <w:pPr>
        <w:rPr>
          <w:rFonts w:asciiTheme="majorHAnsi" w:hAnsiTheme="majorHAnsi" w:cstheme="majorHAnsi"/>
        </w:rPr>
      </w:pPr>
    </w:p>
    <w:p w14:paraId="01629E98" w14:textId="77777777" w:rsidR="002D7A70" w:rsidRPr="001213F0" w:rsidRDefault="002D7A70" w:rsidP="002D7A70">
      <w:pPr>
        <w:rPr>
          <w:rFonts w:ascii="Segoe UI Light" w:hAnsi="Segoe UI Light" w:cs="Segoe UI Light"/>
          <w:color w:val="70AD47"/>
          <w:sz w:val="28"/>
          <w:szCs w:val="28"/>
        </w:rPr>
      </w:pPr>
      <w:r w:rsidRPr="001213F0">
        <w:rPr>
          <w:rFonts w:asciiTheme="majorHAnsi" w:hAnsiTheme="majorHAnsi" w:cstheme="majorHAnsi"/>
          <w:noProof/>
          <w:color w:val="70AD47"/>
          <w:lang w:eastAsia="en-IE"/>
        </w:rPr>
        <mc:AlternateContent>
          <mc:Choice Requires="wps">
            <w:drawing>
              <wp:anchor distT="45720" distB="45720" distL="114300" distR="114300" simplePos="0" relativeHeight="251658240" behindDoc="0" locked="0" layoutInCell="1" allowOverlap="1" wp14:anchorId="5016654C" wp14:editId="0638E982">
                <wp:simplePos x="0" y="0"/>
                <wp:positionH relativeFrom="margin">
                  <wp:posOffset>3546038</wp:posOffset>
                </wp:positionH>
                <wp:positionV relativeFrom="paragraph">
                  <wp:posOffset>87292</wp:posOffset>
                </wp:positionV>
                <wp:extent cx="2360930" cy="1897380"/>
                <wp:effectExtent l="38100" t="38100" r="88900" b="1028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97380"/>
                        </a:xfrm>
                        <a:prstGeom prst="rect">
                          <a:avLst/>
                        </a:prstGeom>
                        <a:solidFill>
                          <a:srgbClr val="FFFFFF"/>
                        </a:solidFill>
                        <a:ln w="9525">
                          <a:noFill/>
                          <a:miter lim="800000"/>
                          <a:headEnd/>
                          <a:tailEnd/>
                        </a:ln>
                        <a:effectLst>
                          <a:outerShdw blurRad="50800" dist="38100" dir="2700000" algn="tl" rotWithShape="0">
                            <a:prstClr val="black">
                              <a:alpha val="40000"/>
                            </a:prstClr>
                          </a:outerShdw>
                        </a:effectLst>
                      </wps:spPr>
                      <wps:txbx>
                        <w:txbxContent>
                          <w:p w14:paraId="31FA6E37" w14:textId="77777777" w:rsidR="002D7A70" w:rsidRPr="001213F0" w:rsidRDefault="002D7A70" w:rsidP="002D7A70">
                            <w:pPr>
                              <w:jc w:val="right"/>
                              <w:rPr>
                                <w:rFonts w:ascii="Segoe UI Light" w:hAnsi="Segoe UI Light" w:cs="Segoe UI Light"/>
                                <w:color w:val="70AD47"/>
                                <w:sz w:val="32"/>
                                <w:szCs w:val="32"/>
                              </w:rPr>
                            </w:pPr>
                            <w:r w:rsidRPr="001213F0">
                              <w:rPr>
                                <w:rFonts w:ascii="Segoe UI Light" w:hAnsi="Segoe UI Light" w:cs="Segoe UI Light"/>
                                <w:color w:val="70AD47"/>
                                <w:sz w:val="32"/>
                                <w:szCs w:val="32"/>
                              </w:rPr>
                              <w:t>“Our vision is a sustainable world where young people are actively engaged in protecting the environment.”</w:t>
                            </w:r>
                          </w:p>
                          <w:p w14:paraId="6F62FDB5" w14:textId="77777777" w:rsidR="002D7A70" w:rsidRDefault="002D7A70" w:rsidP="002D7A70">
                            <w:pPr>
                              <w:jc w:val="right"/>
                            </w:pP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w14:anchorId="5016654C">
                <v:stroke joinstyle="miter"/>
                <v:path gradientshapeok="t" o:connecttype="rect"/>
              </v:shapetype>
              <v:shape id="Text Box 217" style="position:absolute;margin-left:279.2pt;margin-top:6.85pt;width:185.9pt;height:149.4pt;z-index:25165824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middle"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">
                <v:shadow on="t" color="black" opacity="26214f" offset=".74836mm,.74836mm" origin="-.5,-.5"/>
                <v:textbox>
                  <w:txbxContent>
                    <w:p w:rsidRPr="001213F0" w:rsidR="002D7A70" w:rsidP="002D7A70" w:rsidRDefault="002D7A70" w14:paraId="31FA6E37" w14:textId="77777777">
                      <w:pPr>
                        <w:jc w:val="right"/>
                        <w:rPr>
                          <w:rFonts w:ascii="Segoe UI Light" w:hAnsi="Segoe UI Light" w:cs="Segoe UI Light"/>
                          <w:color w:val="70AD47"/>
                          <w:sz w:val="32"/>
                          <w:szCs w:val="32"/>
                        </w:rPr>
                      </w:pPr>
                      <w:r w:rsidRPr="001213F0">
                        <w:rPr>
                          <w:rFonts w:ascii="Segoe UI Light" w:hAnsi="Segoe UI Light" w:cs="Segoe UI Light"/>
                          <w:color w:val="70AD47"/>
                          <w:sz w:val="32"/>
                          <w:szCs w:val="32"/>
                        </w:rPr>
                        <w:t>“Our vision is a sustainable world where young people are actively engaged in protecting the environment.”</w:t>
                      </w:r>
                    </w:p>
                    <w:p w:rsidR="002D7A70" w:rsidP="002D7A70" w:rsidRDefault="002D7A70" w14:paraId="6F62FDB5" w14:textId="77777777">
                      <w:pPr>
                        <w:jc w:val="right"/>
                      </w:pPr>
                    </w:p>
                  </w:txbxContent>
                </v:textbox>
                <w10:wrap type="square" anchorx="margin"/>
              </v:shape>
            </w:pict>
          </mc:Fallback>
        </mc:AlternateContent>
      </w:r>
      <w:r w:rsidRPr="001213F0">
        <w:rPr>
          <w:rFonts w:ascii="Segoe UI Light" w:hAnsi="Segoe UI Light" w:cs="Segoe UI Light"/>
          <w:color w:val="70AD47"/>
          <w:sz w:val="28"/>
          <w:szCs w:val="28"/>
        </w:rPr>
        <w:t>We work</w:t>
      </w:r>
      <w:r>
        <w:rPr>
          <w:rFonts w:ascii="Segoe UI Light" w:hAnsi="Segoe UI Light" w:cs="Segoe UI Light"/>
          <w:color w:val="70AD47"/>
          <w:sz w:val="28"/>
          <w:szCs w:val="28"/>
        </w:rPr>
        <w:t>;</w:t>
      </w:r>
      <w:r w:rsidRPr="001213F0">
        <w:rPr>
          <w:rFonts w:ascii="Segoe UI Light" w:hAnsi="Segoe UI Light" w:cs="Segoe UI Light"/>
          <w:color w:val="70AD47"/>
          <w:sz w:val="28"/>
          <w:szCs w:val="28"/>
        </w:rPr>
        <w:t xml:space="preserve"> </w:t>
      </w:r>
    </w:p>
    <w:p w14:paraId="3F6ACD37" w14:textId="77777777" w:rsidR="002D7A70" w:rsidRPr="00995F7C" w:rsidRDefault="002D7A70" w:rsidP="002D7A70">
      <w:pPr>
        <w:pStyle w:val="ListParagraph"/>
        <w:numPr>
          <w:ilvl w:val="0"/>
          <w:numId w:val="24"/>
        </w:numPr>
        <w:spacing w:after="160" w:line="259" w:lineRule="auto"/>
        <w:rPr>
          <w:rFonts w:ascii="Calibri" w:hAnsi="Calibri" w:cs="Calibri"/>
          <w:sz w:val="22"/>
          <w:szCs w:val="22"/>
        </w:rPr>
      </w:pPr>
      <w:proofErr w:type="gramStart"/>
      <w:r w:rsidRPr="00995F7C">
        <w:rPr>
          <w:rFonts w:ascii="Calibri" w:hAnsi="Calibri" w:cs="Calibri"/>
          <w:sz w:val="22"/>
          <w:szCs w:val="22"/>
        </w:rPr>
        <w:t>across</w:t>
      </w:r>
      <w:proofErr w:type="gramEnd"/>
      <w:r w:rsidRPr="00995F7C">
        <w:rPr>
          <w:rFonts w:ascii="Calibri" w:hAnsi="Calibri" w:cs="Calibri"/>
          <w:sz w:val="22"/>
          <w:szCs w:val="22"/>
        </w:rPr>
        <w:t xml:space="preserve"> the island of Ireland</w:t>
      </w:r>
      <w:r>
        <w:rPr>
          <w:rFonts w:ascii="Calibri" w:hAnsi="Calibri" w:cs="Calibri"/>
          <w:sz w:val="22"/>
          <w:szCs w:val="22"/>
        </w:rPr>
        <w:t>.</w:t>
      </w:r>
      <w:r w:rsidRPr="00995F7C">
        <w:rPr>
          <w:rFonts w:ascii="Calibri" w:hAnsi="Calibri" w:cs="Calibri"/>
          <w:sz w:val="22"/>
          <w:szCs w:val="22"/>
        </w:rPr>
        <w:t xml:space="preserve"> </w:t>
      </w:r>
    </w:p>
    <w:p w14:paraId="7F4F7FF5" w14:textId="77777777" w:rsidR="002D7A70" w:rsidRPr="00995F7C" w:rsidRDefault="002D7A70" w:rsidP="002D7A70">
      <w:pPr>
        <w:pStyle w:val="ListParagraph"/>
        <w:numPr>
          <w:ilvl w:val="0"/>
          <w:numId w:val="24"/>
        </w:numPr>
        <w:spacing w:after="160" w:line="259" w:lineRule="auto"/>
        <w:rPr>
          <w:rFonts w:ascii="Calibri" w:hAnsi="Calibri" w:cs="Calibri"/>
          <w:sz w:val="22"/>
          <w:szCs w:val="22"/>
        </w:rPr>
      </w:pPr>
      <w:proofErr w:type="gramStart"/>
      <w:r w:rsidRPr="00995F7C">
        <w:rPr>
          <w:rFonts w:ascii="Calibri" w:hAnsi="Calibri" w:cs="Calibri"/>
          <w:sz w:val="22"/>
          <w:szCs w:val="22"/>
        </w:rPr>
        <w:t>to</w:t>
      </w:r>
      <w:proofErr w:type="gramEnd"/>
      <w:r w:rsidRPr="00995F7C">
        <w:rPr>
          <w:rFonts w:ascii="Calibri" w:hAnsi="Calibri" w:cs="Calibri"/>
          <w:sz w:val="22"/>
          <w:szCs w:val="22"/>
        </w:rPr>
        <w:t xml:space="preserve"> conserve the environment and empower young people.</w:t>
      </w:r>
    </w:p>
    <w:p w14:paraId="27ECE286" w14:textId="77777777" w:rsidR="002D7A70" w:rsidRPr="00AC7482" w:rsidRDefault="002D7A70" w:rsidP="002D7A70">
      <w:pPr>
        <w:pStyle w:val="ListParagraph"/>
        <w:numPr>
          <w:ilvl w:val="0"/>
          <w:numId w:val="24"/>
        </w:numPr>
        <w:spacing w:after="160" w:line="259" w:lineRule="auto"/>
        <w:rPr>
          <w:rFonts w:ascii="Calibri" w:hAnsi="Calibri" w:cs="Calibri"/>
          <w:sz w:val="22"/>
          <w:szCs w:val="22"/>
        </w:rPr>
      </w:pPr>
      <w:r w:rsidRPr="00995F7C">
        <w:rPr>
          <w:rFonts w:ascii="Calibri" w:hAnsi="Calibri" w:cs="Calibri"/>
          <w:sz w:val="22"/>
          <w:szCs w:val="22"/>
        </w:rPr>
        <w:t xml:space="preserve">with young people in formal and </w:t>
      </w:r>
      <w:proofErr w:type="spellStart"/>
      <w:r w:rsidRPr="00995F7C">
        <w:rPr>
          <w:rFonts w:ascii="Calibri" w:hAnsi="Calibri" w:cs="Calibri"/>
          <w:sz w:val="22"/>
          <w:szCs w:val="22"/>
        </w:rPr>
        <w:t>nonformal</w:t>
      </w:r>
      <w:proofErr w:type="spellEnd"/>
      <w:r w:rsidRPr="00995F7C">
        <w:rPr>
          <w:rFonts w:ascii="Calibri" w:hAnsi="Calibri" w:cs="Calibri"/>
          <w:sz w:val="22"/>
          <w:szCs w:val="22"/>
        </w:rPr>
        <w:t xml:space="preserve"> settings, in secondary schools, youth services </w:t>
      </w:r>
      <w:r w:rsidRPr="00AC7482">
        <w:rPr>
          <w:rFonts w:ascii="Calibri" w:hAnsi="Calibri" w:cs="Calibri"/>
          <w:sz w:val="22"/>
          <w:szCs w:val="22"/>
        </w:rPr>
        <w:t>and communities across Ireland through our Young Environmentalist Awards, workshops, trainings or one of our affiliated ECO-UNESCO Clubs.</w:t>
      </w:r>
    </w:p>
    <w:p w14:paraId="45BB06B8" w14:textId="77777777" w:rsidR="002D7A70" w:rsidRPr="00995F7C" w:rsidRDefault="002D7A70" w:rsidP="002D7A70">
      <w:pPr>
        <w:pStyle w:val="ListParagraph"/>
        <w:numPr>
          <w:ilvl w:val="0"/>
          <w:numId w:val="24"/>
        </w:numPr>
        <w:spacing w:after="160" w:line="259" w:lineRule="auto"/>
        <w:rPr>
          <w:rFonts w:ascii="Calibri" w:hAnsi="Calibri" w:cs="Calibri"/>
          <w:sz w:val="22"/>
          <w:szCs w:val="22"/>
        </w:rPr>
      </w:pPr>
      <w:proofErr w:type="gramStart"/>
      <w:r w:rsidRPr="00995F7C">
        <w:rPr>
          <w:rFonts w:ascii="Calibri" w:hAnsi="Calibri" w:cs="Calibri"/>
          <w:sz w:val="22"/>
          <w:szCs w:val="22"/>
        </w:rPr>
        <w:t>and</w:t>
      </w:r>
      <w:proofErr w:type="gramEnd"/>
      <w:r w:rsidRPr="00995F7C">
        <w:rPr>
          <w:rFonts w:ascii="Calibri" w:hAnsi="Calibri" w:cs="Calibri"/>
          <w:sz w:val="22"/>
          <w:szCs w:val="22"/>
        </w:rPr>
        <w:t xml:space="preserve"> with partners in Europe and internationally.</w:t>
      </w:r>
    </w:p>
    <w:p w14:paraId="32FDAB18" w14:textId="77777777" w:rsidR="002D7A70" w:rsidRDefault="002D7A70" w:rsidP="002D7A70">
      <w:pPr>
        <w:rPr>
          <w:rFonts w:asciiTheme="majorHAnsi" w:hAnsiTheme="majorHAnsi" w:cstheme="majorHAnsi"/>
        </w:rPr>
      </w:pPr>
    </w:p>
    <w:p w14:paraId="489980EC" w14:textId="77777777" w:rsidR="002D7A70" w:rsidRPr="001213F0" w:rsidRDefault="002D7A70" w:rsidP="002D7A70">
      <w:pPr>
        <w:rPr>
          <w:rFonts w:ascii="Segoe UI Light" w:hAnsi="Segoe UI Light" w:cs="Segoe UI Light"/>
          <w:color w:val="70AD47"/>
          <w:sz w:val="28"/>
          <w:szCs w:val="28"/>
        </w:rPr>
      </w:pPr>
      <w:r w:rsidRPr="001213F0">
        <w:rPr>
          <w:rFonts w:ascii="Segoe UI Light" w:hAnsi="Segoe UI Light" w:cs="Segoe UI Light"/>
          <w:color w:val="70AD47"/>
          <w:sz w:val="28"/>
          <w:szCs w:val="28"/>
        </w:rPr>
        <w:t>Our Mission</w:t>
      </w:r>
    </w:p>
    <w:p w14:paraId="43F3C955" w14:textId="77777777" w:rsidR="002D7A70" w:rsidRDefault="002D7A70" w:rsidP="002D7A70">
      <w:pPr>
        <w:rPr>
          <w:rFonts w:ascii="Calibri" w:hAnsi="Calibri" w:cs="Calibri"/>
          <w:sz w:val="22"/>
          <w:szCs w:val="22"/>
        </w:rPr>
      </w:pPr>
      <w:r w:rsidRPr="00995F7C">
        <w:rPr>
          <w:rFonts w:ascii="Calibri" w:hAnsi="Calibri" w:cs="Calibri"/>
          <w:sz w:val="22"/>
          <w:szCs w:val="22"/>
        </w:rPr>
        <w:lastRenderedPageBreak/>
        <w:t xml:space="preserve">Our mission is to protect the natural environment and empower young people by developing their knowledge, skills and confidence that channels their passion into positive and creative actions that helps create a sustainable planet. </w:t>
      </w:r>
    </w:p>
    <w:p w14:paraId="7A7F956C" w14:textId="77777777" w:rsidR="002D7A70" w:rsidRPr="00995F7C" w:rsidRDefault="002D7A70" w:rsidP="002D7A70">
      <w:pPr>
        <w:rPr>
          <w:rFonts w:ascii="Calibri" w:hAnsi="Calibri" w:cs="Calibri"/>
          <w:sz w:val="22"/>
          <w:szCs w:val="22"/>
        </w:rPr>
      </w:pPr>
      <w:r w:rsidRPr="00995F7C">
        <w:rPr>
          <w:rFonts w:ascii="Calibri" w:hAnsi="Calibri" w:cs="Calibri"/>
          <w:sz w:val="22"/>
          <w:szCs w:val="22"/>
        </w:rPr>
        <w:t>We do this by</w:t>
      </w:r>
      <w:r>
        <w:rPr>
          <w:rFonts w:ascii="Calibri" w:hAnsi="Calibri" w:cs="Calibri"/>
          <w:sz w:val="22"/>
          <w:szCs w:val="22"/>
        </w:rPr>
        <w:t>;</w:t>
      </w:r>
    </w:p>
    <w:p w14:paraId="0B943E62" w14:textId="77777777" w:rsidR="002D7A70" w:rsidRPr="00995F7C" w:rsidRDefault="002D7A70" w:rsidP="002D7A70">
      <w:pPr>
        <w:pStyle w:val="ListParagraph"/>
        <w:numPr>
          <w:ilvl w:val="0"/>
          <w:numId w:val="25"/>
        </w:numPr>
        <w:spacing w:after="160" w:line="259" w:lineRule="auto"/>
        <w:rPr>
          <w:rFonts w:ascii="Calibri" w:hAnsi="Calibri" w:cs="Calibri"/>
          <w:sz w:val="22"/>
          <w:szCs w:val="22"/>
        </w:rPr>
      </w:pPr>
      <w:r w:rsidRPr="00995F7C">
        <w:rPr>
          <w:rFonts w:ascii="Calibri" w:hAnsi="Calibri" w:cs="Calibri"/>
          <w:sz w:val="22"/>
          <w:szCs w:val="22"/>
        </w:rPr>
        <w:t>Raising awareness, understanding and knowledge of the natural environment among young people.</w:t>
      </w:r>
    </w:p>
    <w:p w14:paraId="5129E9AD" w14:textId="77777777" w:rsidR="002D7A70" w:rsidRPr="00995F7C" w:rsidRDefault="002D7A70" w:rsidP="002D7A70">
      <w:pPr>
        <w:pStyle w:val="ListParagraph"/>
        <w:numPr>
          <w:ilvl w:val="0"/>
          <w:numId w:val="25"/>
        </w:numPr>
        <w:spacing w:after="160" w:line="259" w:lineRule="auto"/>
        <w:rPr>
          <w:rFonts w:ascii="Calibri" w:hAnsi="Calibri" w:cs="Calibri"/>
          <w:sz w:val="22"/>
          <w:szCs w:val="22"/>
        </w:rPr>
      </w:pPr>
      <w:r w:rsidRPr="00995F7C">
        <w:rPr>
          <w:rFonts w:ascii="Calibri" w:hAnsi="Calibri" w:cs="Calibri"/>
          <w:sz w:val="22"/>
          <w:szCs w:val="22"/>
        </w:rPr>
        <w:t>Engaging, inspiring and empowering young people by facilitating their personal development and well-being through practical environmental projects, activities and skills development.</w:t>
      </w:r>
    </w:p>
    <w:p w14:paraId="4FF674E7" w14:textId="77777777" w:rsidR="002D7A70" w:rsidRPr="00995F7C" w:rsidRDefault="002D7A70" w:rsidP="002D7A70">
      <w:pPr>
        <w:pStyle w:val="ListParagraph"/>
        <w:numPr>
          <w:ilvl w:val="0"/>
          <w:numId w:val="25"/>
        </w:numPr>
        <w:spacing w:after="160" w:line="259" w:lineRule="auto"/>
        <w:rPr>
          <w:rFonts w:ascii="Calibri" w:hAnsi="Calibri" w:cs="Calibri"/>
          <w:sz w:val="22"/>
          <w:szCs w:val="22"/>
        </w:rPr>
      </w:pPr>
      <w:r w:rsidRPr="00995F7C">
        <w:rPr>
          <w:rFonts w:ascii="Calibri" w:hAnsi="Calibri" w:cs="Calibri"/>
          <w:sz w:val="22"/>
          <w:szCs w:val="22"/>
        </w:rPr>
        <w:t>Promoting the protection and conservation of the environment by empowering young people to lead in action</w:t>
      </w:r>
      <w:r>
        <w:rPr>
          <w:rFonts w:ascii="Calibri" w:hAnsi="Calibri" w:cs="Calibri"/>
          <w:sz w:val="22"/>
          <w:szCs w:val="22"/>
        </w:rPr>
        <w:t>-</w:t>
      </w:r>
      <w:r w:rsidRPr="00995F7C">
        <w:rPr>
          <w:rFonts w:ascii="Calibri" w:hAnsi="Calibri" w:cs="Calibri"/>
          <w:sz w:val="22"/>
          <w:szCs w:val="22"/>
        </w:rPr>
        <w:t>oriented environmental projects and activities and by promoting positiv</w:t>
      </w:r>
      <w:r>
        <w:rPr>
          <w:rFonts w:ascii="Calibri" w:hAnsi="Calibri" w:cs="Calibri"/>
          <w:sz w:val="22"/>
          <w:szCs w:val="22"/>
        </w:rPr>
        <w:t>e</w:t>
      </w:r>
      <w:r w:rsidRPr="00995F7C">
        <w:rPr>
          <w:rFonts w:ascii="Calibri" w:hAnsi="Calibri" w:cs="Calibri"/>
          <w:sz w:val="22"/>
          <w:szCs w:val="22"/>
        </w:rPr>
        <w:t xml:space="preserve"> environmental behaviour.</w:t>
      </w:r>
    </w:p>
    <w:p w14:paraId="3CEFA0B4" w14:textId="77777777" w:rsidR="002D7A70" w:rsidRPr="00995F7C" w:rsidRDefault="002D7A70" w:rsidP="002D7A70">
      <w:pPr>
        <w:pStyle w:val="ListParagraph"/>
        <w:numPr>
          <w:ilvl w:val="0"/>
          <w:numId w:val="25"/>
        </w:numPr>
        <w:spacing w:after="160" w:line="259" w:lineRule="auto"/>
        <w:rPr>
          <w:rFonts w:ascii="Calibri" w:hAnsi="Calibri" w:cs="Calibri"/>
          <w:sz w:val="22"/>
          <w:szCs w:val="22"/>
        </w:rPr>
      </w:pPr>
      <w:r w:rsidRPr="00995F7C">
        <w:rPr>
          <w:rFonts w:ascii="Calibri" w:hAnsi="Calibri" w:cs="Calibri"/>
          <w:sz w:val="22"/>
          <w:szCs w:val="22"/>
        </w:rPr>
        <w:t>Advocating for environmental education, education for sustainable development, the natural environment and youth development.</w:t>
      </w:r>
    </w:p>
    <w:p w14:paraId="4FF4EA9D" w14:textId="77777777" w:rsidR="002D7A70" w:rsidRPr="00995F7C" w:rsidRDefault="002D7A70" w:rsidP="002D7A70">
      <w:pPr>
        <w:pStyle w:val="ListParagraph"/>
        <w:numPr>
          <w:ilvl w:val="0"/>
          <w:numId w:val="25"/>
        </w:numPr>
        <w:spacing w:after="160" w:line="259" w:lineRule="auto"/>
        <w:rPr>
          <w:rFonts w:ascii="Calibri" w:hAnsi="Calibri" w:cs="Calibri"/>
          <w:sz w:val="22"/>
          <w:szCs w:val="22"/>
        </w:rPr>
      </w:pPr>
      <w:r w:rsidRPr="00995F7C">
        <w:rPr>
          <w:rFonts w:ascii="Calibri" w:hAnsi="Calibri" w:cs="Calibri"/>
          <w:sz w:val="22"/>
          <w:szCs w:val="22"/>
        </w:rPr>
        <w:t>Promoting the ideals of UNESCO and working with like</w:t>
      </w:r>
      <w:r>
        <w:rPr>
          <w:rFonts w:ascii="Calibri" w:hAnsi="Calibri" w:cs="Calibri"/>
          <w:sz w:val="22"/>
          <w:szCs w:val="22"/>
        </w:rPr>
        <w:t>-</w:t>
      </w:r>
      <w:r w:rsidRPr="00995F7C">
        <w:rPr>
          <w:rFonts w:ascii="Calibri" w:hAnsi="Calibri" w:cs="Calibri"/>
          <w:sz w:val="22"/>
          <w:szCs w:val="22"/>
        </w:rPr>
        <w:t>minded organisations in Europe and globally.</w:t>
      </w:r>
    </w:p>
    <w:p w14:paraId="01D95EFB" w14:textId="77777777" w:rsidR="002D7A70" w:rsidRPr="001213F0" w:rsidRDefault="002D7A70" w:rsidP="002D7A70">
      <w:pPr>
        <w:rPr>
          <w:rFonts w:asciiTheme="majorHAnsi" w:hAnsiTheme="majorHAnsi" w:cstheme="majorHAnsi"/>
          <w:color w:val="70AD47"/>
        </w:rPr>
      </w:pPr>
    </w:p>
    <w:p w14:paraId="0B1D83C6" w14:textId="77777777" w:rsidR="002D7A70" w:rsidRPr="001213F0" w:rsidRDefault="002D7A70" w:rsidP="002D7A70">
      <w:pPr>
        <w:rPr>
          <w:rFonts w:ascii="Segoe UI Light" w:hAnsi="Segoe UI Light" w:cs="Segoe UI Light"/>
          <w:color w:val="70AD47"/>
          <w:sz w:val="28"/>
          <w:szCs w:val="28"/>
        </w:rPr>
      </w:pPr>
      <w:r w:rsidRPr="001213F0">
        <w:rPr>
          <w:rFonts w:ascii="Segoe UI Light" w:hAnsi="Segoe UI Light" w:cs="Segoe UI Light"/>
          <w:color w:val="70AD47"/>
          <w:sz w:val="28"/>
          <w:szCs w:val="28"/>
        </w:rPr>
        <w:t>Our Values</w:t>
      </w:r>
    </w:p>
    <w:p w14:paraId="06550C71" w14:textId="77777777" w:rsidR="002D7A70" w:rsidRPr="00995F7C" w:rsidRDefault="002D7A70" w:rsidP="002D7A70">
      <w:pPr>
        <w:rPr>
          <w:rFonts w:ascii="Calibri" w:hAnsi="Calibri" w:cs="Calibri"/>
          <w:sz w:val="22"/>
          <w:szCs w:val="22"/>
        </w:rPr>
      </w:pPr>
      <w:r w:rsidRPr="00995F7C">
        <w:rPr>
          <w:rFonts w:ascii="Calibri" w:hAnsi="Calibri" w:cs="Calibri"/>
          <w:sz w:val="22"/>
          <w:szCs w:val="22"/>
        </w:rPr>
        <w:t xml:space="preserve">We have </w:t>
      </w:r>
      <w:r w:rsidRPr="00995F7C">
        <w:rPr>
          <w:rFonts w:ascii="Calibri" w:hAnsi="Calibri" w:cs="Calibri"/>
          <w:b/>
          <w:bCs/>
          <w:color w:val="70AD47"/>
          <w:sz w:val="22"/>
          <w:szCs w:val="22"/>
          <w:u w:val="single"/>
        </w:rPr>
        <w:t>respect</w:t>
      </w:r>
      <w:r w:rsidRPr="00995F7C">
        <w:rPr>
          <w:rFonts w:ascii="Calibri" w:hAnsi="Calibri" w:cs="Calibri"/>
          <w:color w:val="70AD47"/>
          <w:sz w:val="22"/>
          <w:szCs w:val="22"/>
        </w:rPr>
        <w:t xml:space="preserve"> </w:t>
      </w:r>
      <w:r w:rsidRPr="00995F7C">
        <w:rPr>
          <w:rFonts w:ascii="Calibri" w:hAnsi="Calibri" w:cs="Calibri"/>
          <w:sz w:val="22"/>
          <w:szCs w:val="22"/>
        </w:rPr>
        <w:t xml:space="preserve">for young people, our participants, volunteers, employees and our stakeholders. In our work we have a </w:t>
      </w:r>
      <w:r w:rsidRPr="00995F7C">
        <w:rPr>
          <w:rFonts w:ascii="Calibri" w:hAnsi="Calibri" w:cs="Calibri"/>
          <w:b/>
          <w:bCs/>
          <w:color w:val="00B0F0"/>
          <w:sz w:val="22"/>
          <w:szCs w:val="22"/>
          <w:u w:val="single"/>
        </w:rPr>
        <w:t>passion</w:t>
      </w:r>
      <w:r w:rsidRPr="00995F7C">
        <w:rPr>
          <w:rFonts w:ascii="Calibri" w:hAnsi="Calibri" w:cs="Calibri"/>
          <w:color w:val="90C226" w:themeColor="accent1"/>
          <w:sz w:val="22"/>
          <w:szCs w:val="22"/>
        </w:rPr>
        <w:t xml:space="preserve"> </w:t>
      </w:r>
      <w:r w:rsidRPr="00995F7C">
        <w:rPr>
          <w:rFonts w:ascii="Calibri" w:hAnsi="Calibri" w:cs="Calibri"/>
          <w:sz w:val="22"/>
          <w:szCs w:val="22"/>
        </w:rPr>
        <w:t xml:space="preserve">for the environment and for our young people, </w:t>
      </w:r>
      <w:r>
        <w:rPr>
          <w:rFonts w:ascii="Calibri" w:hAnsi="Calibri" w:cs="Calibri"/>
          <w:sz w:val="22"/>
          <w:szCs w:val="22"/>
        </w:rPr>
        <w:t>with</w:t>
      </w:r>
      <w:r w:rsidRPr="00995F7C">
        <w:rPr>
          <w:rFonts w:ascii="Calibri" w:hAnsi="Calibri" w:cs="Calibri"/>
          <w:sz w:val="22"/>
          <w:szCs w:val="22"/>
        </w:rPr>
        <w:t xml:space="preserve"> an acknowledgement that the natural environment plays an important role in all our lives and in the development and education of our young people. We value youth-led approaches, creativity and innovation, action</w:t>
      </w:r>
      <w:r>
        <w:rPr>
          <w:rFonts w:ascii="Calibri" w:hAnsi="Calibri" w:cs="Calibri"/>
          <w:sz w:val="22"/>
          <w:szCs w:val="22"/>
        </w:rPr>
        <w:t>-</w:t>
      </w:r>
      <w:r w:rsidRPr="00995F7C">
        <w:rPr>
          <w:rFonts w:ascii="Calibri" w:hAnsi="Calibri" w:cs="Calibri"/>
          <w:sz w:val="22"/>
          <w:szCs w:val="22"/>
        </w:rPr>
        <w:t xml:space="preserve">based learning and </w:t>
      </w:r>
      <w:r w:rsidRPr="00995F7C">
        <w:rPr>
          <w:rFonts w:ascii="Calibri" w:hAnsi="Calibri" w:cs="Calibri"/>
          <w:b/>
          <w:bCs/>
          <w:color w:val="7030A0"/>
          <w:sz w:val="22"/>
          <w:szCs w:val="22"/>
          <w:u w:val="single"/>
        </w:rPr>
        <w:t>fun</w:t>
      </w:r>
      <w:r>
        <w:rPr>
          <w:rFonts w:ascii="Calibri" w:hAnsi="Calibri" w:cs="Calibri"/>
          <w:b/>
          <w:bCs/>
          <w:color w:val="7030A0"/>
          <w:sz w:val="22"/>
          <w:szCs w:val="22"/>
          <w:u w:val="single"/>
        </w:rPr>
        <w:t>,</w:t>
      </w:r>
      <w:r w:rsidRPr="00995F7C">
        <w:rPr>
          <w:rFonts w:ascii="Calibri" w:hAnsi="Calibri" w:cs="Calibri"/>
          <w:color w:val="7030A0"/>
          <w:sz w:val="22"/>
          <w:szCs w:val="22"/>
        </w:rPr>
        <w:t xml:space="preserve"> </w:t>
      </w:r>
      <w:r w:rsidRPr="00995F7C">
        <w:rPr>
          <w:rFonts w:ascii="Calibri" w:hAnsi="Calibri" w:cs="Calibri"/>
          <w:sz w:val="22"/>
          <w:szCs w:val="22"/>
        </w:rPr>
        <w:t>as we work together to protect the environment and impact the lives of young people.</w:t>
      </w:r>
    </w:p>
    <w:p w14:paraId="07CAF66E" w14:textId="77777777" w:rsidR="002D7A70" w:rsidRDefault="002D7A70" w:rsidP="002D7A70">
      <w:pPr>
        <w:rPr>
          <w:rFonts w:ascii="Segoe UI Light" w:hAnsi="Segoe UI Light" w:cs="Segoe UI Light"/>
          <w:color w:val="70AD47"/>
          <w:sz w:val="40"/>
          <w:szCs w:val="40"/>
        </w:rPr>
      </w:pPr>
      <w:r>
        <w:rPr>
          <w:rFonts w:ascii="Segoe UI Light" w:hAnsi="Segoe UI Light" w:cs="Segoe UI Light"/>
          <w:color w:val="70AD47"/>
          <w:sz w:val="40"/>
          <w:szCs w:val="40"/>
        </w:rPr>
        <w:br w:type="page"/>
      </w:r>
      <w:r w:rsidRPr="00995F7C">
        <w:rPr>
          <w:rFonts w:ascii="Segoe UI Light" w:hAnsi="Segoe UI Light" w:cs="Segoe UI Light"/>
          <w:color w:val="70AD47"/>
          <w:sz w:val="40"/>
          <w:szCs w:val="40"/>
        </w:rPr>
        <w:lastRenderedPageBreak/>
        <w:t>What we do</w:t>
      </w:r>
    </w:p>
    <w:p w14:paraId="105C84B4" w14:textId="77777777" w:rsidR="002D7A70" w:rsidRDefault="002D7A70" w:rsidP="002D7A70">
      <w:pPr>
        <w:rPr>
          <w:rFonts w:ascii="Segoe UI Light" w:hAnsi="Segoe UI Light" w:cs="Segoe UI Light"/>
          <w:color w:val="70AD47"/>
          <w:sz w:val="40"/>
          <w:szCs w:val="40"/>
        </w:rPr>
      </w:pPr>
    </w:p>
    <w:p w14:paraId="485B9671" w14:textId="77777777" w:rsidR="002D7A70" w:rsidRPr="00995F7C" w:rsidRDefault="002D7A70" w:rsidP="002D7A70">
      <w:pPr>
        <w:rPr>
          <w:rFonts w:ascii="Calibri" w:hAnsi="Calibri" w:cs="Calibri"/>
          <w:sz w:val="22"/>
          <w:szCs w:val="22"/>
        </w:rPr>
      </w:pPr>
      <w:r w:rsidRPr="00995F7C">
        <w:rPr>
          <w:rFonts w:ascii="Calibri" w:hAnsi="Calibri" w:cs="Calibri"/>
          <w:sz w:val="22"/>
          <w:szCs w:val="22"/>
        </w:rPr>
        <w:t>ECO-UNESCO’s programmes empower and support young people to take action to protect and conserve the natural environment.</w:t>
      </w:r>
    </w:p>
    <w:p w14:paraId="7CA74C52" w14:textId="77777777" w:rsidR="002D7A70" w:rsidRPr="00995F7C" w:rsidRDefault="002D7A70" w:rsidP="002D7A70">
      <w:pPr>
        <w:pStyle w:val="ListParagraph"/>
        <w:numPr>
          <w:ilvl w:val="0"/>
          <w:numId w:val="26"/>
        </w:numPr>
        <w:spacing w:after="160" w:line="259" w:lineRule="auto"/>
        <w:rPr>
          <w:rFonts w:ascii="Calibri" w:hAnsi="Calibri" w:cs="Calibri"/>
          <w:sz w:val="22"/>
          <w:szCs w:val="22"/>
        </w:rPr>
      </w:pPr>
      <w:r w:rsidRPr="00995F7C">
        <w:rPr>
          <w:rFonts w:ascii="Calibri" w:hAnsi="Calibri" w:cs="Calibri"/>
          <w:sz w:val="22"/>
          <w:szCs w:val="22"/>
        </w:rPr>
        <w:t xml:space="preserve">We take a </w:t>
      </w:r>
      <w:r>
        <w:rPr>
          <w:rFonts w:ascii="Calibri" w:hAnsi="Calibri" w:cs="Calibri"/>
          <w:sz w:val="22"/>
          <w:szCs w:val="22"/>
        </w:rPr>
        <w:t>youth-centred</w:t>
      </w:r>
      <w:r w:rsidRPr="00995F7C">
        <w:rPr>
          <w:rFonts w:ascii="Calibri" w:hAnsi="Calibri" w:cs="Calibri"/>
          <w:sz w:val="22"/>
          <w:szCs w:val="22"/>
        </w:rPr>
        <w:t xml:space="preserve"> approach and promote learning for, about and in the environment</w:t>
      </w:r>
    </w:p>
    <w:p w14:paraId="3927D116" w14:textId="77777777" w:rsidR="002D7A70" w:rsidRPr="00995F7C" w:rsidRDefault="002D7A70" w:rsidP="002D7A70">
      <w:pPr>
        <w:pStyle w:val="ListParagraph"/>
        <w:numPr>
          <w:ilvl w:val="0"/>
          <w:numId w:val="26"/>
        </w:numPr>
        <w:spacing w:after="160" w:line="259" w:lineRule="auto"/>
        <w:rPr>
          <w:rFonts w:ascii="Calibri" w:hAnsi="Calibri" w:cs="Calibri"/>
          <w:sz w:val="22"/>
          <w:szCs w:val="22"/>
        </w:rPr>
      </w:pPr>
      <w:r w:rsidRPr="00995F7C">
        <w:rPr>
          <w:rFonts w:ascii="Calibri" w:hAnsi="Calibri" w:cs="Calibri"/>
          <w:sz w:val="22"/>
          <w:szCs w:val="22"/>
        </w:rPr>
        <w:t>We develop leadership skills, confidence, self-belief and self-esteem</w:t>
      </w:r>
    </w:p>
    <w:p w14:paraId="478D1707" w14:textId="77777777" w:rsidR="002D7A70" w:rsidRPr="00995F7C" w:rsidRDefault="002D7A70" w:rsidP="002D7A70">
      <w:pPr>
        <w:pStyle w:val="ListParagraph"/>
        <w:numPr>
          <w:ilvl w:val="0"/>
          <w:numId w:val="26"/>
        </w:numPr>
        <w:spacing w:after="160" w:line="259" w:lineRule="auto"/>
        <w:rPr>
          <w:rFonts w:ascii="Calibri" w:hAnsi="Calibri" w:cs="Calibri"/>
          <w:sz w:val="22"/>
          <w:szCs w:val="22"/>
        </w:rPr>
      </w:pPr>
      <w:r w:rsidRPr="00995F7C">
        <w:rPr>
          <w:rFonts w:ascii="Calibri" w:hAnsi="Calibri" w:cs="Calibri"/>
          <w:sz w:val="22"/>
          <w:szCs w:val="22"/>
        </w:rPr>
        <w:t>We provide opportuni</w:t>
      </w:r>
      <w:r>
        <w:rPr>
          <w:rFonts w:ascii="Calibri" w:hAnsi="Calibri" w:cs="Calibri"/>
          <w:sz w:val="22"/>
          <w:szCs w:val="22"/>
        </w:rPr>
        <w:t>ties</w:t>
      </w:r>
      <w:r w:rsidRPr="00995F7C">
        <w:rPr>
          <w:rFonts w:ascii="Calibri" w:hAnsi="Calibri" w:cs="Calibri"/>
          <w:sz w:val="22"/>
          <w:szCs w:val="22"/>
        </w:rPr>
        <w:t xml:space="preserve"> for young people to feel socially engaged and make new friends</w:t>
      </w:r>
    </w:p>
    <w:p w14:paraId="0AB93FD0" w14:textId="77777777" w:rsidR="002D7A70" w:rsidRPr="00995F7C" w:rsidRDefault="002D7A70" w:rsidP="002D7A70">
      <w:pPr>
        <w:pStyle w:val="ListParagraph"/>
        <w:numPr>
          <w:ilvl w:val="0"/>
          <w:numId w:val="26"/>
        </w:numPr>
        <w:spacing w:after="160" w:line="259" w:lineRule="auto"/>
        <w:rPr>
          <w:rFonts w:ascii="Calibri" w:hAnsi="Calibri" w:cs="Calibri"/>
          <w:sz w:val="22"/>
          <w:szCs w:val="22"/>
        </w:rPr>
      </w:pPr>
      <w:r w:rsidRPr="00995F7C">
        <w:rPr>
          <w:rFonts w:ascii="Calibri" w:hAnsi="Calibri" w:cs="Calibri"/>
          <w:sz w:val="22"/>
          <w:szCs w:val="22"/>
        </w:rPr>
        <w:t>We include young people’s views – they decide, they plan, they act and they engage their peers.</w:t>
      </w:r>
    </w:p>
    <w:p w14:paraId="7FD1C0FC" w14:textId="77777777" w:rsidR="002D7A70" w:rsidRPr="00995F7C" w:rsidRDefault="002D7A70" w:rsidP="002D7A70">
      <w:pPr>
        <w:rPr>
          <w:rFonts w:ascii="Segoe UI Light" w:hAnsi="Segoe UI Light" w:cs="Segoe UI Light"/>
          <w:color w:val="70AD47"/>
          <w:sz w:val="40"/>
          <w:szCs w:val="40"/>
        </w:rPr>
      </w:pPr>
      <w:r w:rsidRPr="00995F7C">
        <w:rPr>
          <w:rFonts w:ascii="Segoe UI Light" w:hAnsi="Segoe UI Light" w:cs="Segoe UI Light"/>
          <w:color w:val="70AD47"/>
          <w:sz w:val="40"/>
          <w:szCs w:val="40"/>
        </w:rPr>
        <w:t>How we do it</w:t>
      </w:r>
    </w:p>
    <w:p w14:paraId="2CE58D1E" w14:textId="77777777" w:rsidR="002D7A70" w:rsidRDefault="002D7A70" w:rsidP="002D7A70">
      <w:pPr>
        <w:rPr>
          <w:rFonts w:ascii="Calibri" w:hAnsi="Calibri" w:cs="Calibri"/>
          <w:sz w:val="22"/>
          <w:szCs w:val="22"/>
        </w:rPr>
      </w:pPr>
      <w:r w:rsidRPr="00995F7C">
        <w:rPr>
          <w:rFonts w:ascii="Calibri" w:hAnsi="Calibri" w:cs="Calibri"/>
          <w:sz w:val="22"/>
          <w:szCs w:val="22"/>
        </w:rPr>
        <w:t>Our work can be broken down into the following categories</w:t>
      </w:r>
      <w:r>
        <w:rPr>
          <w:rFonts w:ascii="Calibri" w:hAnsi="Calibri" w:cs="Calibri"/>
          <w:sz w:val="22"/>
          <w:szCs w:val="22"/>
        </w:rPr>
        <w:t>;</w:t>
      </w:r>
    </w:p>
    <w:p w14:paraId="7D637E41" w14:textId="77777777" w:rsidR="002D7A70" w:rsidRPr="00995F7C" w:rsidRDefault="002D7A70" w:rsidP="002D7A70">
      <w:pPr>
        <w:rPr>
          <w:rFonts w:ascii="Calibri" w:hAnsi="Calibri" w:cs="Calibri"/>
          <w:sz w:val="22"/>
          <w:szCs w:val="22"/>
        </w:rPr>
      </w:pPr>
    </w:p>
    <w:p w14:paraId="6CEF72F4" w14:textId="77777777" w:rsidR="002D7A70" w:rsidRPr="00995F7C" w:rsidRDefault="002D7A70" w:rsidP="002D7A70">
      <w:pPr>
        <w:rPr>
          <w:rFonts w:ascii="Segoe UI Light" w:hAnsi="Segoe UI Light" w:cs="Segoe UI Light"/>
          <w:color w:val="70AD47"/>
          <w:sz w:val="28"/>
          <w:szCs w:val="28"/>
        </w:rPr>
      </w:pPr>
      <w:r w:rsidRPr="00995F7C">
        <w:rPr>
          <w:rFonts w:ascii="Segoe UI Light" w:hAnsi="Segoe UI Light" w:cs="Segoe UI Light"/>
          <w:color w:val="70AD47"/>
          <w:sz w:val="28"/>
          <w:szCs w:val="28"/>
        </w:rPr>
        <w:t>Environmental Youth Work</w:t>
      </w:r>
    </w:p>
    <w:p w14:paraId="3919F7D9" w14:textId="77777777" w:rsidR="002D7A70" w:rsidRPr="00995F7C" w:rsidRDefault="002D7A70" w:rsidP="002D7A70">
      <w:pPr>
        <w:pStyle w:val="ListParagraph"/>
        <w:numPr>
          <w:ilvl w:val="0"/>
          <w:numId w:val="27"/>
        </w:numPr>
        <w:spacing w:after="160" w:line="259" w:lineRule="auto"/>
        <w:rPr>
          <w:rFonts w:ascii="Calibri" w:hAnsi="Calibri" w:cs="Calibri"/>
          <w:sz w:val="22"/>
          <w:szCs w:val="22"/>
        </w:rPr>
      </w:pPr>
      <w:r w:rsidRPr="00995F7C">
        <w:rPr>
          <w:rFonts w:ascii="Calibri" w:hAnsi="Calibri" w:cs="Calibri"/>
          <w:sz w:val="22"/>
          <w:szCs w:val="22"/>
        </w:rPr>
        <w:t>Youth for Sustainable Development and Peer Education Programme</w:t>
      </w:r>
    </w:p>
    <w:p w14:paraId="34460764" w14:textId="77777777" w:rsidR="002D7A70" w:rsidRPr="00995F7C" w:rsidRDefault="002D7A70" w:rsidP="002D7A70">
      <w:pPr>
        <w:pStyle w:val="ListParagraph"/>
        <w:numPr>
          <w:ilvl w:val="0"/>
          <w:numId w:val="27"/>
        </w:numPr>
        <w:spacing w:after="160" w:line="259" w:lineRule="auto"/>
        <w:rPr>
          <w:rFonts w:ascii="Calibri" w:hAnsi="Calibri" w:cs="Calibri"/>
          <w:sz w:val="22"/>
          <w:szCs w:val="22"/>
        </w:rPr>
      </w:pPr>
      <w:r w:rsidRPr="00995F7C">
        <w:rPr>
          <w:rFonts w:ascii="Calibri" w:hAnsi="Calibri" w:cs="Calibri"/>
          <w:sz w:val="22"/>
          <w:szCs w:val="22"/>
        </w:rPr>
        <w:t>Environmental youth events, activities, and workshops</w:t>
      </w:r>
    </w:p>
    <w:p w14:paraId="7D964CB5" w14:textId="073FC661" w:rsidR="002D7A70" w:rsidRPr="00995F7C" w:rsidRDefault="002D7A70" w:rsidP="002D7A70">
      <w:pPr>
        <w:pStyle w:val="ListParagraph"/>
        <w:numPr>
          <w:ilvl w:val="0"/>
          <w:numId w:val="27"/>
        </w:numPr>
        <w:spacing w:after="160" w:line="259" w:lineRule="auto"/>
        <w:rPr>
          <w:rFonts w:ascii="Calibri" w:hAnsi="Calibri" w:cs="Calibri"/>
          <w:sz w:val="22"/>
          <w:szCs w:val="22"/>
        </w:rPr>
      </w:pPr>
      <w:r w:rsidRPr="616EA85E">
        <w:rPr>
          <w:rFonts w:ascii="Calibri" w:hAnsi="Calibri" w:cs="Calibri"/>
          <w:sz w:val="22"/>
          <w:szCs w:val="22"/>
        </w:rPr>
        <w:t>Clubs Programme</w:t>
      </w:r>
      <w:r w:rsidR="7F883271" w:rsidRPr="616EA85E">
        <w:rPr>
          <w:rFonts w:ascii="Calibri" w:hAnsi="Calibri" w:cs="Calibri"/>
          <w:sz w:val="22"/>
          <w:szCs w:val="22"/>
        </w:rPr>
        <w:t xml:space="preserve"> </w:t>
      </w:r>
    </w:p>
    <w:p w14:paraId="0A09C39A" w14:textId="77777777" w:rsidR="002D7A70" w:rsidRPr="00995F7C" w:rsidRDefault="002D7A70" w:rsidP="002D7A70">
      <w:pPr>
        <w:pStyle w:val="ListParagraph"/>
        <w:numPr>
          <w:ilvl w:val="0"/>
          <w:numId w:val="27"/>
        </w:numPr>
        <w:spacing w:after="160" w:line="259" w:lineRule="auto"/>
        <w:rPr>
          <w:rFonts w:ascii="Calibri" w:hAnsi="Calibri" w:cs="Calibri"/>
          <w:sz w:val="22"/>
          <w:szCs w:val="22"/>
        </w:rPr>
      </w:pPr>
      <w:r w:rsidRPr="00995F7C">
        <w:rPr>
          <w:rFonts w:ascii="Calibri" w:hAnsi="Calibri" w:cs="Calibri"/>
          <w:sz w:val="22"/>
          <w:szCs w:val="22"/>
        </w:rPr>
        <w:t>ECO-Choices Health &amp; Wellbeing</w:t>
      </w:r>
    </w:p>
    <w:p w14:paraId="33A1AA8F" w14:textId="77777777" w:rsidR="002D7A70" w:rsidRPr="00995F7C" w:rsidRDefault="002D7A70" w:rsidP="002D7A70">
      <w:pPr>
        <w:pStyle w:val="ListParagraph"/>
        <w:numPr>
          <w:ilvl w:val="0"/>
          <w:numId w:val="27"/>
        </w:numPr>
        <w:spacing w:after="160" w:line="259" w:lineRule="auto"/>
        <w:rPr>
          <w:rFonts w:ascii="Calibri" w:hAnsi="Calibri" w:cs="Calibri"/>
          <w:sz w:val="22"/>
          <w:szCs w:val="22"/>
        </w:rPr>
      </w:pPr>
      <w:r w:rsidRPr="00995F7C">
        <w:rPr>
          <w:rFonts w:ascii="Calibri" w:hAnsi="Calibri" w:cs="Calibri"/>
          <w:sz w:val="22"/>
          <w:szCs w:val="22"/>
        </w:rPr>
        <w:t>International Youth Summit - #</w:t>
      </w:r>
      <w:proofErr w:type="spellStart"/>
      <w:r w:rsidRPr="00995F7C">
        <w:rPr>
          <w:rFonts w:ascii="Calibri" w:hAnsi="Calibri" w:cs="Calibri"/>
          <w:sz w:val="22"/>
          <w:szCs w:val="22"/>
        </w:rPr>
        <w:t>NoTimeToWaste</w:t>
      </w:r>
      <w:proofErr w:type="spellEnd"/>
    </w:p>
    <w:p w14:paraId="5C1911F4" w14:textId="77777777" w:rsidR="002D7A70" w:rsidRPr="00995F7C" w:rsidRDefault="002D7A70" w:rsidP="002D7A70">
      <w:pPr>
        <w:pStyle w:val="ListParagraph"/>
        <w:numPr>
          <w:ilvl w:val="0"/>
          <w:numId w:val="27"/>
        </w:numPr>
        <w:spacing w:after="160" w:line="259" w:lineRule="auto"/>
        <w:rPr>
          <w:rFonts w:ascii="Calibri" w:hAnsi="Calibri" w:cs="Calibri"/>
          <w:sz w:val="22"/>
          <w:szCs w:val="22"/>
        </w:rPr>
      </w:pPr>
      <w:r w:rsidRPr="00995F7C">
        <w:rPr>
          <w:rFonts w:ascii="Calibri" w:hAnsi="Calibri" w:cs="Calibri"/>
          <w:sz w:val="22"/>
          <w:szCs w:val="22"/>
        </w:rPr>
        <w:t>Youth Climate Justice</w:t>
      </w:r>
    </w:p>
    <w:p w14:paraId="48D2ADF5" w14:textId="453821F5" w:rsidR="002D7A70" w:rsidRPr="00995F7C" w:rsidRDefault="002D7A70" w:rsidP="002D7A70">
      <w:pPr>
        <w:rPr>
          <w:rFonts w:ascii="Segoe UI Light" w:hAnsi="Segoe UI Light" w:cs="Segoe UI Light"/>
          <w:color w:val="70AD47"/>
          <w:sz w:val="28"/>
          <w:szCs w:val="28"/>
        </w:rPr>
      </w:pPr>
      <w:r w:rsidRPr="00995F7C">
        <w:rPr>
          <w:rFonts w:ascii="Segoe UI Light" w:hAnsi="Segoe UI Light" w:cs="Segoe UI Light"/>
          <w:color w:val="70AD47"/>
          <w:sz w:val="28"/>
          <w:szCs w:val="28"/>
        </w:rPr>
        <w:t>Capacity Building</w:t>
      </w:r>
      <w:r w:rsidR="00CF1632">
        <w:rPr>
          <w:rFonts w:ascii="Segoe UI Light" w:hAnsi="Segoe UI Light" w:cs="Segoe UI Light"/>
          <w:color w:val="70AD47"/>
          <w:sz w:val="28"/>
          <w:szCs w:val="28"/>
        </w:rPr>
        <w:t>, Education</w:t>
      </w:r>
      <w:r w:rsidRPr="00995F7C">
        <w:rPr>
          <w:rFonts w:ascii="Segoe UI Light" w:hAnsi="Segoe UI Light" w:cs="Segoe UI Light"/>
          <w:color w:val="70AD47"/>
          <w:sz w:val="28"/>
          <w:szCs w:val="28"/>
        </w:rPr>
        <w:t xml:space="preserve"> and Training</w:t>
      </w:r>
    </w:p>
    <w:p w14:paraId="5568748F" w14:textId="77777777" w:rsidR="002D7A70" w:rsidRPr="00995F7C" w:rsidRDefault="002D7A70" w:rsidP="002D7A70">
      <w:pPr>
        <w:pStyle w:val="ListParagraph"/>
        <w:numPr>
          <w:ilvl w:val="0"/>
          <w:numId w:val="28"/>
        </w:numPr>
        <w:spacing w:after="160" w:line="259" w:lineRule="auto"/>
        <w:rPr>
          <w:rFonts w:ascii="Calibri" w:hAnsi="Calibri" w:cs="Calibri"/>
          <w:sz w:val="22"/>
          <w:szCs w:val="22"/>
        </w:rPr>
      </w:pPr>
      <w:r w:rsidRPr="00995F7C">
        <w:rPr>
          <w:rFonts w:ascii="Calibri" w:hAnsi="Calibri" w:cs="Calibri"/>
          <w:sz w:val="22"/>
          <w:szCs w:val="22"/>
        </w:rPr>
        <w:t>Green Youth Employment programmes</w:t>
      </w:r>
    </w:p>
    <w:p w14:paraId="234C62A6" w14:textId="77777777" w:rsidR="002D7A70" w:rsidRPr="00995F7C" w:rsidRDefault="002D7A70" w:rsidP="002D7A70">
      <w:pPr>
        <w:pStyle w:val="ListParagraph"/>
        <w:numPr>
          <w:ilvl w:val="0"/>
          <w:numId w:val="28"/>
        </w:numPr>
        <w:spacing w:after="160" w:line="259" w:lineRule="auto"/>
        <w:rPr>
          <w:rFonts w:ascii="Calibri" w:hAnsi="Calibri" w:cs="Calibri"/>
          <w:sz w:val="22"/>
          <w:szCs w:val="22"/>
        </w:rPr>
      </w:pPr>
      <w:r w:rsidRPr="00995F7C">
        <w:rPr>
          <w:rFonts w:ascii="Calibri" w:hAnsi="Calibri" w:cs="Calibri"/>
          <w:sz w:val="22"/>
          <w:szCs w:val="22"/>
        </w:rPr>
        <w:lastRenderedPageBreak/>
        <w:t>Information and support provided to educators, youth leaders and young people</w:t>
      </w:r>
    </w:p>
    <w:p w14:paraId="447145D5" w14:textId="54C35FC2" w:rsidR="002D7A70" w:rsidRPr="00995F7C" w:rsidRDefault="002D7A70" w:rsidP="002D7A70">
      <w:pPr>
        <w:pStyle w:val="ListParagraph"/>
        <w:numPr>
          <w:ilvl w:val="0"/>
          <w:numId w:val="28"/>
        </w:numPr>
        <w:spacing w:after="160" w:line="259" w:lineRule="auto"/>
        <w:rPr>
          <w:rFonts w:ascii="Calibri" w:hAnsi="Calibri" w:cs="Calibri"/>
          <w:sz w:val="22"/>
          <w:szCs w:val="22"/>
        </w:rPr>
      </w:pPr>
      <w:r w:rsidRPr="00995F7C">
        <w:rPr>
          <w:rFonts w:ascii="Calibri" w:hAnsi="Calibri" w:cs="Calibri"/>
          <w:sz w:val="22"/>
          <w:szCs w:val="22"/>
        </w:rPr>
        <w:t>Training</w:t>
      </w:r>
      <w:ins w:id="1" w:author="Ciara Muldoon | ECO-UNESCO" w:date="2025-03-03T10:26:00Z">
        <w:r w:rsidR="001C41DF">
          <w:rPr>
            <w:rFonts w:ascii="Calibri" w:hAnsi="Calibri" w:cs="Calibri"/>
            <w:sz w:val="22"/>
            <w:szCs w:val="22"/>
          </w:rPr>
          <w:t>,</w:t>
        </w:r>
      </w:ins>
      <w:r w:rsidRPr="00995F7C">
        <w:rPr>
          <w:rFonts w:ascii="Calibri" w:hAnsi="Calibri" w:cs="Calibri"/>
          <w:sz w:val="22"/>
          <w:szCs w:val="22"/>
        </w:rPr>
        <w:t xml:space="preserve"> including QQI accredited courses</w:t>
      </w:r>
      <w:ins w:id="2" w:author="Ciara Muldoon | ECO-UNESCO" w:date="2025-03-03T10:26:00Z">
        <w:r w:rsidR="001C41DF">
          <w:rPr>
            <w:rFonts w:ascii="Calibri" w:hAnsi="Calibri" w:cs="Calibri"/>
            <w:sz w:val="22"/>
            <w:szCs w:val="22"/>
          </w:rPr>
          <w:t>,</w:t>
        </w:r>
      </w:ins>
      <w:r w:rsidRPr="00995F7C">
        <w:rPr>
          <w:rFonts w:ascii="Calibri" w:hAnsi="Calibri" w:cs="Calibri"/>
          <w:sz w:val="22"/>
          <w:szCs w:val="22"/>
        </w:rPr>
        <w:t xml:space="preserve"> delivered to a wide audience</w:t>
      </w:r>
    </w:p>
    <w:p w14:paraId="4890D9D0" w14:textId="77777777" w:rsidR="002D7A70" w:rsidRPr="00995F7C" w:rsidRDefault="002D7A70" w:rsidP="002D7A70">
      <w:pPr>
        <w:pStyle w:val="ListParagraph"/>
        <w:numPr>
          <w:ilvl w:val="0"/>
          <w:numId w:val="28"/>
        </w:numPr>
        <w:spacing w:after="160" w:line="259" w:lineRule="auto"/>
        <w:rPr>
          <w:rFonts w:ascii="Calibri" w:hAnsi="Calibri" w:cs="Calibri"/>
          <w:sz w:val="22"/>
          <w:szCs w:val="22"/>
        </w:rPr>
      </w:pPr>
      <w:r w:rsidRPr="00995F7C">
        <w:rPr>
          <w:rFonts w:ascii="Calibri" w:hAnsi="Calibri" w:cs="Calibri"/>
          <w:sz w:val="22"/>
          <w:szCs w:val="22"/>
        </w:rPr>
        <w:t xml:space="preserve">Key Partner of the UNESCO Global Action Programme in Education for Sustainable Development </w:t>
      </w:r>
    </w:p>
    <w:p w14:paraId="7800EDCE" w14:textId="77777777" w:rsidR="002D7A70" w:rsidRPr="00F21E32" w:rsidRDefault="002D7A70" w:rsidP="002D7A70">
      <w:pPr>
        <w:rPr>
          <w:rFonts w:ascii="Segoe UI Light" w:hAnsi="Segoe UI Light" w:cs="Segoe UI Light"/>
          <w:color w:val="70AD47"/>
          <w:sz w:val="28"/>
          <w:szCs w:val="28"/>
        </w:rPr>
      </w:pPr>
      <w:r w:rsidRPr="00F21E32">
        <w:rPr>
          <w:rFonts w:ascii="Segoe UI Light" w:hAnsi="Segoe UI Light" w:cs="Segoe UI Light"/>
          <w:color w:val="70AD47"/>
          <w:sz w:val="28"/>
          <w:szCs w:val="28"/>
        </w:rPr>
        <w:t>Awards</w:t>
      </w:r>
    </w:p>
    <w:p w14:paraId="56AFF198" w14:textId="77777777" w:rsidR="002D7A70" w:rsidRPr="00F21E32" w:rsidRDefault="002D7A70" w:rsidP="002D7A70">
      <w:pPr>
        <w:pStyle w:val="ListParagraph"/>
        <w:numPr>
          <w:ilvl w:val="0"/>
          <w:numId w:val="29"/>
        </w:numPr>
        <w:spacing w:after="160" w:line="259" w:lineRule="auto"/>
        <w:rPr>
          <w:rFonts w:ascii="Calibri" w:hAnsi="Calibri" w:cs="Calibri"/>
          <w:sz w:val="22"/>
          <w:szCs w:val="22"/>
        </w:rPr>
      </w:pPr>
      <w:r w:rsidRPr="3ED327F2">
        <w:rPr>
          <w:rFonts w:ascii="Calibri" w:hAnsi="Calibri" w:cs="Calibri"/>
          <w:sz w:val="22"/>
          <w:szCs w:val="22"/>
        </w:rPr>
        <w:t xml:space="preserve">Our </w:t>
      </w:r>
      <w:r>
        <w:rPr>
          <w:rFonts w:ascii="Calibri" w:hAnsi="Calibri" w:cs="Calibri"/>
          <w:sz w:val="22"/>
          <w:szCs w:val="22"/>
        </w:rPr>
        <w:t>a</w:t>
      </w:r>
      <w:r w:rsidRPr="3ED327F2">
        <w:rPr>
          <w:rFonts w:ascii="Calibri" w:hAnsi="Calibri" w:cs="Calibri"/>
          <w:sz w:val="22"/>
          <w:szCs w:val="22"/>
        </w:rPr>
        <w:t>nnual Young Environmentalist Awards</w:t>
      </w:r>
    </w:p>
    <w:p w14:paraId="36D43481" w14:textId="77777777" w:rsidR="002D7A70" w:rsidRPr="00F21E32" w:rsidRDefault="002D7A70" w:rsidP="002D7A70">
      <w:pPr>
        <w:rPr>
          <w:rFonts w:ascii="Segoe UI Light" w:hAnsi="Segoe UI Light" w:cs="Segoe UI Light"/>
          <w:color w:val="70AD47"/>
          <w:sz w:val="28"/>
          <w:szCs w:val="28"/>
        </w:rPr>
      </w:pPr>
      <w:r w:rsidRPr="00F21E32">
        <w:rPr>
          <w:rFonts w:ascii="Segoe UI Light" w:hAnsi="Segoe UI Light" w:cs="Segoe UI Light"/>
          <w:color w:val="70AD47"/>
          <w:sz w:val="28"/>
          <w:szCs w:val="28"/>
        </w:rPr>
        <w:t>Other Activities</w:t>
      </w:r>
    </w:p>
    <w:p w14:paraId="05EEFC01" w14:textId="77777777" w:rsidR="002D7A70" w:rsidRPr="00F21E32" w:rsidRDefault="002D7A70" w:rsidP="002D7A70">
      <w:pPr>
        <w:pStyle w:val="ListParagraph"/>
        <w:numPr>
          <w:ilvl w:val="0"/>
          <w:numId w:val="29"/>
        </w:numPr>
        <w:spacing w:after="160" w:line="259" w:lineRule="auto"/>
        <w:rPr>
          <w:rFonts w:ascii="Calibri" w:hAnsi="Calibri" w:cs="Calibri"/>
          <w:sz w:val="22"/>
          <w:szCs w:val="22"/>
        </w:rPr>
      </w:pPr>
      <w:r w:rsidRPr="00F21E32">
        <w:rPr>
          <w:rFonts w:ascii="Calibri" w:hAnsi="Calibri" w:cs="Calibri"/>
          <w:sz w:val="22"/>
          <w:szCs w:val="22"/>
        </w:rPr>
        <w:t>Development of environmental education resources</w:t>
      </w:r>
    </w:p>
    <w:p w14:paraId="3C465C40" w14:textId="77777777" w:rsidR="002D7A70" w:rsidRDefault="002D7A70" w:rsidP="002D7A70">
      <w:pPr>
        <w:pStyle w:val="ListParagraph"/>
        <w:numPr>
          <w:ilvl w:val="0"/>
          <w:numId w:val="29"/>
        </w:numPr>
        <w:spacing w:after="160" w:line="259" w:lineRule="auto"/>
        <w:rPr>
          <w:rFonts w:ascii="Calibri" w:hAnsi="Calibri" w:cs="Calibri"/>
          <w:sz w:val="22"/>
          <w:szCs w:val="22"/>
        </w:rPr>
      </w:pPr>
      <w:r w:rsidRPr="00F21E32">
        <w:rPr>
          <w:rFonts w:ascii="Calibri" w:hAnsi="Calibri" w:cs="Calibri"/>
          <w:sz w:val="22"/>
          <w:szCs w:val="22"/>
        </w:rPr>
        <w:t>ECO-Sustainability Award for organisations</w:t>
      </w:r>
    </w:p>
    <w:p w14:paraId="724DCB54" w14:textId="77777777" w:rsidR="002D7A70" w:rsidRDefault="002D7A70" w:rsidP="002D7A70">
      <w:pPr>
        <w:pStyle w:val="ListParagraph"/>
        <w:numPr>
          <w:ilvl w:val="0"/>
          <w:numId w:val="29"/>
        </w:numPr>
        <w:spacing w:after="160" w:line="259" w:lineRule="auto"/>
        <w:rPr>
          <w:rFonts w:ascii="Calibri" w:hAnsi="Calibri" w:cs="Calibri"/>
          <w:sz w:val="22"/>
          <w:szCs w:val="22"/>
        </w:rPr>
      </w:pPr>
      <w:r w:rsidRPr="00F21E32">
        <w:rPr>
          <w:rFonts w:ascii="Calibri" w:hAnsi="Calibri" w:cs="Calibri"/>
          <w:sz w:val="22"/>
          <w:szCs w:val="22"/>
        </w:rPr>
        <w:t>Representation and advocacy for environmental education and education for sustainable development (ESD)</w:t>
      </w:r>
    </w:p>
    <w:p w14:paraId="2D7E4BAE" w14:textId="77777777" w:rsidR="002D7A70" w:rsidRDefault="002D7A70" w:rsidP="002D7A70">
      <w:pPr>
        <w:rPr>
          <w:rFonts w:ascii="Calibri" w:hAnsi="Calibri" w:cs="Calibri"/>
          <w:sz w:val="22"/>
          <w:szCs w:val="22"/>
        </w:rPr>
      </w:pPr>
      <w:r>
        <w:rPr>
          <w:rFonts w:ascii="Calibri" w:hAnsi="Calibri" w:cs="Calibri"/>
          <w:sz w:val="22"/>
          <w:szCs w:val="22"/>
        </w:rPr>
        <w:br w:type="page"/>
      </w:r>
    </w:p>
    <w:p w14:paraId="612A16EB" w14:textId="7A10746A" w:rsidR="002D7A70" w:rsidRDefault="001C41DF" w:rsidP="002D7A70">
      <w:pPr>
        <w:jc w:val="center"/>
        <w:rPr>
          <w:rFonts w:ascii="Segoe UI Light" w:hAnsi="Segoe UI Light" w:cs="Segoe UI Light"/>
          <w:color w:val="70AD47"/>
          <w:sz w:val="40"/>
          <w:szCs w:val="40"/>
        </w:rPr>
      </w:pPr>
      <w:r>
        <w:rPr>
          <w:rFonts w:ascii="Segoe UI Light" w:hAnsi="Segoe UI Light" w:cs="Segoe UI Light"/>
          <w:color w:val="70AD47"/>
          <w:sz w:val="40"/>
          <w:szCs w:val="40"/>
        </w:rPr>
        <w:lastRenderedPageBreak/>
        <w:t>Sessional Tutor</w:t>
      </w:r>
    </w:p>
    <w:p w14:paraId="26BE24DE" w14:textId="1AEEF536" w:rsidR="002D7A70" w:rsidRPr="00CF0CA4" w:rsidRDefault="002D7A70" w:rsidP="002D7A70">
      <w:pPr>
        <w:autoSpaceDE w:val="0"/>
        <w:autoSpaceDN w:val="0"/>
        <w:adjustRightInd w:val="0"/>
        <w:jc w:val="center"/>
        <w:rPr>
          <w:rFonts w:ascii="Calibri" w:eastAsia="Calibri" w:hAnsi="Calibri" w:cs="Calibri"/>
          <w:color w:val="000000" w:themeColor="text1"/>
          <w:sz w:val="22"/>
          <w:szCs w:val="22"/>
          <w:lang w:eastAsia="en-GB"/>
        </w:rPr>
      </w:pPr>
      <w:r w:rsidRPr="00CF0CA4">
        <w:rPr>
          <w:rStyle w:val="normaltextrun"/>
          <w:rFonts w:ascii="Calibri" w:hAnsi="Calibri" w:cs="Calibri"/>
          <w:color w:val="000000"/>
          <w:sz w:val="22"/>
          <w:szCs w:val="22"/>
          <w:shd w:val="clear" w:color="auto" w:fill="FFFFFF"/>
        </w:rPr>
        <w:t>This is a great opportunity to join an organisation that is protecting the natural environment and making a real difference to the lives of young people.  If you have a passion for our natural environment, for youth development and are enthusiastic and motivated with a background in sustainability, then we would love to hear from you.</w:t>
      </w:r>
      <w:r w:rsidRPr="00CF0CA4">
        <w:rPr>
          <w:rStyle w:val="eop"/>
          <w:rFonts w:ascii="Calibri" w:hAnsi="Calibri" w:cs="Calibri"/>
          <w:color w:val="000000"/>
          <w:sz w:val="22"/>
          <w:szCs w:val="22"/>
          <w:shd w:val="clear" w:color="auto" w:fill="FFFFFF"/>
        </w:rPr>
        <w:t> </w:t>
      </w:r>
    </w:p>
    <w:p w14:paraId="679916E9" w14:textId="77777777" w:rsidR="002D7A70" w:rsidRPr="008859E0" w:rsidRDefault="002D7A70" w:rsidP="002D7A70">
      <w:pPr>
        <w:autoSpaceDE w:val="0"/>
        <w:autoSpaceDN w:val="0"/>
        <w:adjustRightInd w:val="0"/>
        <w:jc w:val="center"/>
        <w:rPr>
          <w:rFonts w:ascii="Calibri" w:eastAsia="Calibri" w:hAnsi="Calibri" w:cs="Calibri"/>
          <w:b/>
          <w:bCs/>
          <w:color w:val="808080" w:themeColor="text1" w:themeTint="7F"/>
          <w:sz w:val="28"/>
          <w:szCs w:val="28"/>
          <w:lang w:eastAsia="en-GB"/>
        </w:rPr>
      </w:pPr>
    </w:p>
    <w:p w14:paraId="743E621E" w14:textId="4A6E650D" w:rsidR="002D7A70" w:rsidRPr="00537F9D" w:rsidRDefault="002D7A70" w:rsidP="7257AEC5">
      <w:pPr>
        <w:autoSpaceDE w:val="0"/>
        <w:autoSpaceDN w:val="0"/>
        <w:adjustRightInd w:val="0"/>
        <w:jc w:val="center"/>
        <w:rPr>
          <w:rFonts w:ascii="Calibri" w:hAnsi="Calibri" w:cs="Calibri"/>
          <w:lang w:eastAsia="en-GB"/>
        </w:rPr>
      </w:pPr>
      <w:r w:rsidRPr="7257AEC5">
        <w:rPr>
          <w:rFonts w:ascii="Calibri" w:eastAsiaTheme="minorEastAsia" w:hAnsi="Calibri" w:cs="Calibri"/>
          <w:b/>
          <w:bCs/>
          <w:sz w:val="26"/>
          <w:szCs w:val="26"/>
          <w:lang w:eastAsia="en-GB"/>
        </w:rPr>
        <w:t xml:space="preserve">Contract: </w:t>
      </w:r>
      <w:r w:rsidR="3C4CBBF3" w:rsidRPr="7257AEC5">
        <w:rPr>
          <w:rFonts w:ascii="Calibri" w:eastAsiaTheme="minorEastAsia" w:hAnsi="Calibri" w:cs="Calibri"/>
          <w:b/>
          <w:bCs/>
          <w:sz w:val="26"/>
          <w:szCs w:val="26"/>
          <w:lang w:eastAsia="en-GB"/>
        </w:rPr>
        <w:t>2-3 months</w:t>
      </w:r>
      <w:r w:rsidR="1F3BFB9A" w:rsidRPr="7257AEC5">
        <w:rPr>
          <w:rFonts w:ascii="Calibri" w:eastAsiaTheme="minorEastAsia" w:hAnsi="Calibri" w:cs="Calibri"/>
          <w:sz w:val="26"/>
          <w:szCs w:val="26"/>
          <w:lang w:eastAsia="en-GB"/>
        </w:rPr>
        <w:t xml:space="preserve"> </w:t>
      </w:r>
      <w:r w:rsidR="6F073761" w:rsidRPr="7257AEC5">
        <w:rPr>
          <w:rFonts w:ascii="Calibri" w:eastAsiaTheme="minorEastAsia" w:hAnsi="Calibri" w:cs="Calibri"/>
          <w:sz w:val="26"/>
          <w:szCs w:val="26"/>
          <w:lang w:eastAsia="en-GB"/>
        </w:rPr>
        <w:t>(</w:t>
      </w:r>
      <w:r w:rsidR="1F3BFB9A" w:rsidRPr="7257AEC5">
        <w:rPr>
          <w:rFonts w:ascii="Calibri" w:eastAsiaTheme="minorEastAsia" w:hAnsi="Calibri" w:cs="Calibri"/>
          <w:sz w:val="26"/>
          <w:szCs w:val="26"/>
          <w:lang w:eastAsia="en-GB"/>
        </w:rPr>
        <w:t>4 – 6 hours per week</w:t>
      </w:r>
      <w:r w:rsidR="6DC7C0B3" w:rsidRPr="7257AEC5">
        <w:rPr>
          <w:rFonts w:ascii="Calibri" w:eastAsiaTheme="minorEastAsia" w:hAnsi="Calibri" w:cs="Calibri"/>
          <w:sz w:val="26"/>
          <w:szCs w:val="26"/>
          <w:lang w:eastAsia="en-GB"/>
        </w:rPr>
        <w:t>)</w:t>
      </w:r>
    </w:p>
    <w:p w14:paraId="5E6E4241" w14:textId="2FCE6DCD" w:rsidR="002D7A70" w:rsidRPr="00537F9D" w:rsidRDefault="002D7A70" w:rsidP="616EA85E">
      <w:pPr>
        <w:autoSpaceDE w:val="0"/>
        <w:autoSpaceDN w:val="0"/>
        <w:adjustRightInd w:val="0"/>
        <w:jc w:val="center"/>
        <w:rPr>
          <w:rFonts w:ascii="Calibri" w:hAnsi="Calibri" w:cs="Calibri"/>
          <w:lang w:eastAsia="en-GB"/>
        </w:rPr>
      </w:pPr>
      <w:r w:rsidRPr="7257AEC5">
        <w:rPr>
          <w:rFonts w:ascii="Calibri" w:hAnsi="Calibri" w:cs="Calibri"/>
          <w:b/>
          <w:bCs/>
        </w:rPr>
        <w:t>Probationary period:</w:t>
      </w:r>
      <w:r w:rsidRPr="7257AEC5">
        <w:rPr>
          <w:rFonts w:ascii="Calibri" w:hAnsi="Calibri" w:cs="Calibri"/>
        </w:rPr>
        <w:t xml:space="preserve"> </w:t>
      </w:r>
      <w:r w:rsidR="1AD3FBF0" w:rsidRPr="7257AEC5">
        <w:rPr>
          <w:rFonts w:ascii="Calibri" w:hAnsi="Calibri" w:cs="Calibri"/>
        </w:rPr>
        <w:t>D</w:t>
      </w:r>
      <w:r w:rsidR="24B1D058" w:rsidRPr="7257AEC5">
        <w:rPr>
          <w:rFonts w:ascii="Calibri" w:hAnsi="Calibri" w:cs="Calibri"/>
        </w:rPr>
        <w:t xml:space="preserve">uration of </w:t>
      </w:r>
      <w:r w:rsidR="6DA0886C" w:rsidRPr="7257AEC5">
        <w:rPr>
          <w:rFonts w:ascii="Calibri" w:hAnsi="Calibri" w:cs="Calibri"/>
        </w:rPr>
        <w:t xml:space="preserve">the </w:t>
      </w:r>
      <w:r w:rsidR="24B1D058" w:rsidRPr="7257AEC5">
        <w:rPr>
          <w:rFonts w:ascii="Calibri" w:hAnsi="Calibri" w:cs="Calibri"/>
        </w:rPr>
        <w:t>contract</w:t>
      </w:r>
    </w:p>
    <w:p w14:paraId="46F09580" w14:textId="77777777" w:rsidR="002D7A70" w:rsidRDefault="002D7A70" w:rsidP="002D7A70">
      <w:pPr>
        <w:rPr>
          <w:rFonts w:ascii="Segoe UI Light" w:hAnsi="Segoe UI Light" w:cs="Segoe UI Light"/>
          <w:color w:val="92D050"/>
          <w:sz w:val="28"/>
          <w:szCs w:val="28"/>
        </w:rPr>
      </w:pPr>
    </w:p>
    <w:p w14:paraId="16A419D5" w14:textId="77777777" w:rsidR="002D7A70" w:rsidRPr="00E12151" w:rsidRDefault="002D7A70" w:rsidP="002D7A70">
      <w:pPr>
        <w:rPr>
          <w:rFonts w:ascii="Segoe UI Light" w:hAnsi="Segoe UI Light" w:cs="Segoe UI Light"/>
          <w:color w:val="92D050"/>
          <w:sz w:val="28"/>
          <w:szCs w:val="28"/>
        </w:rPr>
      </w:pPr>
      <w:r w:rsidRPr="00E12151">
        <w:rPr>
          <w:rFonts w:ascii="Segoe UI Light" w:hAnsi="Segoe UI Light" w:cs="Segoe UI Light"/>
          <w:color w:val="92D050"/>
          <w:sz w:val="28"/>
          <w:szCs w:val="28"/>
        </w:rPr>
        <w:t>About The Role</w:t>
      </w:r>
    </w:p>
    <w:p w14:paraId="6C79ED8D" w14:textId="45F13403" w:rsidR="00CA0D31" w:rsidRDefault="002D7A70" w:rsidP="002D7A70">
      <w:pPr>
        <w:rPr>
          <w:rFonts w:ascii="Calibri" w:hAnsi="Calibri" w:cs="Calibri"/>
          <w:sz w:val="22"/>
          <w:szCs w:val="22"/>
        </w:rPr>
      </w:pPr>
      <w:r w:rsidRPr="616EA85E">
        <w:rPr>
          <w:rFonts w:ascii="Calibri" w:hAnsi="Calibri" w:cs="Calibri"/>
          <w:sz w:val="22"/>
          <w:szCs w:val="22"/>
        </w:rPr>
        <w:t>ECO-UNESCO seeks to e</w:t>
      </w:r>
      <w:r w:rsidR="4E2D7A48" w:rsidRPr="616EA85E">
        <w:rPr>
          <w:rFonts w:ascii="Calibri" w:hAnsi="Calibri" w:cs="Calibri"/>
          <w:sz w:val="22"/>
          <w:szCs w:val="22"/>
        </w:rPr>
        <w:t xml:space="preserve">ngage </w:t>
      </w:r>
      <w:r w:rsidRPr="616EA85E">
        <w:rPr>
          <w:rFonts w:ascii="Calibri" w:hAnsi="Calibri" w:cs="Calibri"/>
          <w:sz w:val="22"/>
          <w:szCs w:val="22"/>
        </w:rPr>
        <w:t>a</w:t>
      </w:r>
      <w:r w:rsidR="08A90C4D" w:rsidRPr="616EA85E">
        <w:rPr>
          <w:rFonts w:ascii="Calibri" w:hAnsi="Calibri" w:cs="Calibri"/>
          <w:sz w:val="22"/>
          <w:szCs w:val="22"/>
        </w:rPr>
        <w:t xml:space="preserve"> fixed term</w:t>
      </w:r>
      <w:r w:rsidRPr="616EA85E">
        <w:rPr>
          <w:rFonts w:ascii="Calibri" w:hAnsi="Calibri" w:cs="Calibri"/>
          <w:sz w:val="22"/>
          <w:szCs w:val="22"/>
        </w:rPr>
        <w:t xml:space="preserve"> </w:t>
      </w:r>
      <w:r w:rsidR="00305C27" w:rsidRPr="616EA85E">
        <w:rPr>
          <w:rFonts w:ascii="Calibri" w:hAnsi="Calibri" w:cs="Calibri"/>
          <w:b/>
          <w:bCs/>
          <w:sz w:val="22"/>
          <w:szCs w:val="22"/>
        </w:rPr>
        <w:t>sessional tutor</w:t>
      </w:r>
      <w:r w:rsidRPr="616EA85E">
        <w:rPr>
          <w:rFonts w:ascii="Calibri" w:hAnsi="Calibri" w:cs="Calibri"/>
          <w:sz w:val="22"/>
          <w:szCs w:val="22"/>
        </w:rPr>
        <w:t xml:space="preserve"> </w:t>
      </w:r>
      <w:r w:rsidR="00C92F19" w:rsidRPr="616EA85E">
        <w:rPr>
          <w:rFonts w:ascii="Calibri" w:hAnsi="Calibri" w:cs="Calibri"/>
          <w:sz w:val="22"/>
          <w:szCs w:val="22"/>
        </w:rPr>
        <w:t xml:space="preserve">to </w:t>
      </w:r>
      <w:r w:rsidR="001A7A93" w:rsidRPr="616EA85E">
        <w:rPr>
          <w:rFonts w:ascii="Calibri" w:hAnsi="Calibri" w:cs="Calibri"/>
          <w:sz w:val="22"/>
          <w:szCs w:val="22"/>
        </w:rPr>
        <w:t xml:space="preserve">deliver </w:t>
      </w:r>
      <w:r w:rsidR="70F30C92" w:rsidRPr="616EA85E">
        <w:rPr>
          <w:rFonts w:ascii="Calibri" w:hAnsi="Calibri" w:cs="Calibri"/>
          <w:sz w:val="22"/>
          <w:szCs w:val="22"/>
        </w:rPr>
        <w:t>a QQI Level 5 course i</w:t>
      </w:r>
      <w:r w:rsidR="00BA1BFB" w:rsidRPr="616EA85E">
        <w:rPr>
          <w:rFonts w:ascii="Calibri" w:hAnsi="Calibri" w:cs="Calibri"/>
          <w:sz w:val="22"/>
          <w:szCs w:val="22"/>
        </w:rPr>
        <w:t xml:space="preserve">n Peer Education, </w:t>
      </w:r>
      <w:r w:rsidR="00DA26EA" w:rsidRPr="616EA85E">
        <w:rPr>
          <w:rFonts w:ascii="Calibri" w:hAnsi="Calibri" w:cs="Calibri"/>
          <w:sz w:val="22"/>
          <w:szCs w:val="22"/>
          <w:lang w:val="en-GB"/>
        </w:rPr>
        <w:t>which leads</w:t>
      </w:r>
      <w:r w:rsidR="00EB7383" w:rsidRPr="616EA85E">
        <w:rPr>
          <w:rFonts w:ascii="Calibri" w:hAnsi="Calibri" w:cs="Calibri"/>
          <w:sz w:val="22"/>
          <w:szCs w:val="22"/>
          <w:lang w:val="en-GB"/>
        </w:rPr>
        <w:t xml:space="preserve"> to </w:t>
      </w:r>
      <w:r w:rsidR="008C2C34" w:rsidRPr="616EA85E">
        <w:rPr>
          <w:rFonts w:ascii="Calibri" w:hAnsi="Calibri" w:cs="Calibri"/>
          <w:sz w:val="22"/>
          <w:szCs w:val="22"/>
          <w:lang w:val="en-GB"/>
        </w:rPr>
        <w:t xml:space="preserve">a QQI Minor Award in </w:t>
      </w:r>
      <w:r w:rsidR="00EB7383" w:rsidRPr="616EA85E">
        <w:rPr>
          <w:rFonts w:ascii="Calibri" w:hAnsi="Calibri" w:cs="Calibri"/>
          <w:sz w:val="22"/>
          <w:szCs w:val="22"/>
          <w:lang w:val="en-GB"/>
        </w:rPr>
        <w:t>Peer Education 5N2709</w:t>
      </w:r>
      <w:r w:rsidR="001A7A93" w:rsidRPr="616EA85E">
        <w:rPr>
          <w:rFonts w:ascii="Calibri" w:hAnsi="Calibri" w:cs="Calibri"/>
          <w:sz w:val="22"/>
          <w:szCs w:val="22"/>
          <w:lang w:val="en-GB"/>
        </w:rPr>
        <w:t>. The tutor</w:t>
      </w:r>
      <w:r w:rsidRPr="616EA85E">
        <w:rPr>
          <w:rFonts w:ascii="Calibri" w:hAnsi="Calibri" w:cs="Calibri"/>
          <w:sz w:val="22"/>
          <w:szCs w:val="22"/>
        </w:rPr>
        <w:t xml:space="preserve"> </w:t>
      </w:r>
      <w:r w:rsidR="001772D4" w:rsidRPr="616EA85E">
        <w:rPr>
          <w:rFonts w:ascii="Calibri" w:hAnsi="Calibri" w:cs="Calibri"/>
          <w:sz w:val="22"/>
          <w:szCs w:val="22"/>
        </w:rPr>
        <w:t xml:space="preserve">will deliver and assess </w:t>
      </w:r>
      <w:r w:rsidR="005E1488" w:rsidRPr="616EA85E">
        <w:rPr>
          <w:rFonts w:ascii="Calibri" w:hAnsi="Calibri" w:cs="Calibri"/>
          <w:sz w:val="22"/>
          <w:szCs w:val="22"/>
        </w:rPr>
        <w:t>this course</w:t>
      </w:r>
      <w:r w:rsidR="001772D4" w:rsidRPr="616EA85E">
        <w:rPr>
          <w:rFonts w:ascii="Calibri" w:hAnsi="Calibri" w:cs="Calibri"/>
          <w:sz w:val="22"/>
          <w:szCs w:val="22"/>
        </w:rPr>
        <w:t xml:space="preserve"> in line with ECO-UNESCO’s Quality Assurance procedures and using </w:t>
      </w:r>
      <w:r w:rsidR="00DA26EA" w:rsidRPr="616EA85E">
        <w:rPr>
          <w:rFonts w:ascii="Calibri" w:hAnsi="Calibri" w:cs="Calibri"/>
          <w:sz w:val="22"/>
          <w:szCs w:val="22"/>
        </w:rPr>
        <w:t xml:space="preserve">our </w:t>
      </w:r>
      <w:r w:rsidR="00B204DC" w:rsidRPr="616EA85E">
        <w:rPr>
          <w:rFonts w:ascii="Calibri" w:hAnsi="Calibri" w:cs="Calibri"/>
          <w:sz w:val="22"/>
          <w:szCs w:val="22"/>
        </w:rPr>
        <w:t>teaching and learning strat</w:t>
      </w:r>
      <w:r w:rsidR="000C00A2" w:rsidRPr="616EA85E">
        <w:rPr>
          <w:rFonts w:ascii="Calibri" w:hAnsi="Calibri" w:cs="Calibri"/>
          <w:sz w:val="22"/>
          <w:szCs w:val="22"/>
        </w:rPr>
        <w:t xml:space="preserve">egies; cooperative, experiential and reflective learning. </w:t>
      </w:r>
      <w:r w:rsidR="00B324B7" w:rsidRPr="616EA85E">
        <w:rPr>
          <w:rFonts w:ascii="Calibri" w:hAnsi="Calibri" w:cs="Calibri"/>
          <w:sz w:val="22"/>
          <w:szCs w:val="22"/>
        </w:rPr>
        <w:t>The tutor</w:t>
      </w:r>
      <w:r w:rsidR="000C00A2" w:rsidRPr="616EA85E">
        <w:rPr>
          <w:rFonts w:ascii="Calibri" w:hAnsi="Calibri" w:cs="Calibri"/>
          <w:sz w:val="22"/>
          <w:szCs w:val="22"/>
        </w:rPr>
        <w:t xml:space="preserve"> will </w:t>
      </w:r>
      <w:r w:rsidR="00B324B7" w:rsidRPr="616EA85E">
        <w:rPr>
          <w:rFonts w:ascii="Calibri" w:hAnsi="Calibri" w:cs="Calibri"/>
          <w:sz w:val="22"/>
          <w:szCs w:val="22"/>
        </w:rPr>
        <w:t xml:space="preserve">also </w:t>
      </w:r>
      <w:r w:rsidR="000C00A2" w:rsidRPr="616EA85E">
        <w:rPr>
          <w:rFonts w:ascii="Calibri" w:hAnsi="Calibri" w:cs="Calibri"/>
          <w:sz w:val="22"/>
          <w:szCs w:val="22"/>
        </w:rPr>
        <w:t xml:space="preserve">work closely with the Education and Training Coordinator </w:t>
      </w:r>
      <w:r w:rsidR="00364870" w:rsidRPr="616EA85E">
        <w:rPr>
          <w:rFonts w:ascii="Calibri" w:hAnsi="Calibri" w:cs="Calibri"/>
          <w:sz w:val="22"/>
          <w:szCs w:val="22"/>
        </w:rPr>
        <w:t>to ensure the successful delivery and assessment of th</w:t>
      </w:r>
      <w:r w:rsidR="00AE21A4" w:rsidRPr="616EA85E">
        <w:rPr>
          <w:rFonts w:ascii="Calibri" w:hAnsi="Calibri" w:cs="Calibri"/>
          <w:sz w:val="22"/>
          <w:szCs w:val="22"/>
        </w:rPr>
        <w:t>is</w:t>
      </w:r>
      <w:r w:rsidR="00364870" w:rsidRPr="616EA85E">
        <w:rPr>
          <w:rFonts w:ascii="Calibri" w:hAnsi="Calibri" w:cs="Calibri"/>
          <w:sz w:val="22"/>
          <w:szCs w:val="22"/>
        </w:rPr>
        <w:t xml:space="preserve"> course. </w:t>
      </w:r>
    </w:p>
    <w:p w14:paraId="78D0F76B" w14:textId="77777777" w:rsidR="00CA0D31" w:rsidRDefault="00CA0D31" w:rsidP="002D7A70">
      <w:pPr>
        <w:rPr>
          <w:rFonts w:ascii="Calibri" w:hAnsi="Calibri" w:cs="Calibri"/>
          <w:sz w:val="22"/>
          <w:szCs w:val="22"/>
        </w:rPr>
      </w:pPr>
    </w:p>
    <w:p w14:paraId="03AE2855" w14:textId="77777777" w:rsidR="002D7A70" w:rsidRDefault="002D7A70" w:rsidP="002D7A70">
      <w:pPr>
        <w:rPr>
          <w:rFonts w:ascii="Calibri" w:hAnsi="Calibri" w:cs="Calibri"/>
          <w:sz w:val="22"/>
          <w:szCs w:val="22"/>
        </w:rPr>
      </w:pPr>
    </w:p>
    <w:p w14:paraId="4B4DEA58" w14:textId="70189482" w:rsidR="002D7A70" w:rsidRPr="00265111" w:rsidRDefault="002D7A70" w:rsidP="002D7A70">
      <w:pPr>
        <w:rPr>
          <w:rFonts w:ascii="Segoe UI Light" w:hAnsi="Segoe UI Light" w:cs="Segoe UI Light"/>
          <w:color w:val="70AD47"/>
          <w:sz w:val="28"/>
          <w:szCs w:val="28"/>
        </w:rPr>
      </w:pPr>
      <w:r w:rsidRPr="00265111">
        <w:rPr>
          <w:rFonts w:ascii="Segoe UI Light" w:hAnsi="Segoe UI Light" w:cs="Segoe UI Light"/>
          <w:color w:val="70AD47"/>
          <w:sz w:val="28"/>
          <w:szCs w:val="28"/>
        </w:rPr>
        <w:t xml:space="preserve">About the </w:t>
      </w:r>
      <w:r w:rsidR="00AE21A4">
        <w:rPr>
          <w:rFonts w:ascii="Segoe UI Light" w:hAnsi="Segoe UI Light" w:cs="Segoe UI Light"/>
          <w:color w:val="70AD47"/>
          <w:sz w:val="28"/>
          <w:szCs w:val="28"/>
        </w:rPr>
        <w:t>QQI</w:t>
      </w:r>
      <w:r w:rsidR="00FB6F86">
        <w:rPr>
          <w:rFonts w:ascii="Segoe UI Light" w:hAnsi="Segoe UI Light" w:cs="Segoe UI Light"/>
          <w:color w:val="70AD47"/>
          <w:sz w:val="28"/>
          <w:szCs w:val="28"/>
        </w:rPr>
        <w:t xml:space="preserve"> and the NFQ</w:t>
      </w:r>
    </w:p>
    <w:p w14:paraId="71AC2CA6" w14:textId="28EB5A89" w:rsidR="00FB6F86" w:rsidRDefault="00FB6F86" w:rsidP="002D7A70">
      <w:pPr>
        <w:rPr>
          <w:rFonts w:ascii="Calibri" w:hAnsi="Calibri" w:cs="Calibri"/>
          <w:sz w:val="22"/>
          <w:szCs w:val="22"/>
        </w:rPr>
      </w:pPr>
      <w:r w:rsidRPr="00FB6F86">
        <w:rPr>
          <w:rFonts w:ascii="Calibri" w:hAnsi="Calibri" w:cs="Calibri"/>
          <w:sz w:val="22"/>
          <w:szCs w:val="22"/>
          <w:lang w:val="en-GB"/>
        </w:rPr>
        <w:t xml:space="preserve">Quality and Qualifications Ireland (QQI) is responsible for the external quality assurance of further and higher education and training in Ireland. Awards issued by QQI are nationally and internationally recognised and are aligned to the National Framework of Qualifications (NFQ) illustrated on the diagram below. We are proud to be a recognised QQI centre and take our quality assurance responsibilities very seriously. For more information on QQI please </w:t>
      </w:r>
      <w:hyperlink r:id="rId13" w:tgtFrame="_blank" w:history="1">
        <w:r w:rsidRPr="00FB6F86">
          <w:rPr>
            <w:rStyle w:val="Hyperlink"/>
            <w:rFonts w:ascii="Calibri" w:hAnsi="Calibri" w:cs="Calibri"/>
            <w:sz w:val="22"/>
            <w:szCs w:val="22"/>
            <w:lang w:val="en-GB"/>
          </w:rPr>
          <w:t>click here</w:t>
        </w:r>
      </w:hyperlink>
      <w:r w:rsidRPr="00FB6F86">
        <w:rPr>
          <w:rFonts w:ascii="Calibri" w:hAnsi="Calibri" w:cs="Calibri"/>
          <w:sz w:val="22"/>
          <w:szCs w:val="22"/>
          <w:lang w:val="en-GB"/>
        </w:rPr>
        <w:t xml:space="preserve"> and for more information on NFQ please </w:t>
      </w:r>
      <w:hyperlink r:id="rId14" w:tgtFrame="_blank" w:history="1">
        <w:r w:rsidRPr="00FB6F86">
          <w:rPr>
            <w:rStyle w:val="Hyperlink"/>
            <w:rFonts w:ascii="Calibri" w:hAnsi="Calibri" w:cs="Calibri"/>
            <w:sz w:val="22"/>
            <w:szCs w:val="22"/>
            <w:lang w:val="en-GB"/>
          </w:rPr>
          <w:t>click here</w:t>
        </w:r>
      </w:hyperlink>
      <w:r w:rsidRPr="00FB6F86">
        <w:rPr>
          <w:rFonts w:ascii="Calibri" w:hAnsi="Calibri" w:cs="Calibri"/>
          <w:sz w:val="22"/>
          <w:szCs w:val="22"/>
          <w:lang w:val="en-GB"/>
        </w:rPr>
        <w:t>.</w:t>
      </w:r>
      <w:r w:rsidRPr="00FB6F86">
        <w:rPr>
          <w:rFonts w:ascii="Calibri" w:hAnsi="Calibri" w:cs="Calibri"/>
          <w:sz w:val="22"/>
          <w:szCs w:val="22"/>
        </w:rPr>
        <w:t> </w:t>
      </w:r>
    </w:p>
    <w:p w14:paraId="2768C1E9" w14:textId="77777777" w:rsidR="00FB6F86" w:rsidRDefault="00FB6F86" w:rsidP="002D7A70">
      <w:pPr>
        <w:rPr>
          <w:rFonts w:ascii="Calibri" w:hAnsi="Calibri" w:cs="Calibri"/>
          <w:sz w:val="22"/>
          <w:szCs w:val="22"/>
        </w:rPr>
      </w:pPr>
    </w:p>
    <w:p w14:paraId="79A94238" w14:textId="3F98F3FC" w:rsidR="00FB6F86" w:rsidRDefault="00013A7C" w:rsidP="00712CBA">
      <w:pPr>
        <w:jc w:val="center"/>
        <w:rPr>
          <w:rFonts w:ascii="Calibri" w:hAnsi="Calibri" w:cs="Calibri"/>
          <w:sz w:val="22"/>
          <w:szCs w:val="22"/>
        </w:rPr>
      </w:pPr>
      <w:r>
        <w:rPr>
          <w:noProof/>
          <w:lang w:eastAsia="en-IE"/>
        </w:rPr>
        <w:lastRenderedPageBreak/>
        <w:drawing>
          <wp:inline distT="0" distB="0" distL="0" distR="0" wp14:anchorId="5D60845C" wp14:editId="0A998BE8">
            <wp:extent cx="3924300" cy="2743200"/>
            <wp:effectExtent l="0" t="0" r="0" b="0"/>
            <wp:docPr id="511464283" name="Picture 3" descr="Graphical user interface, 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 chart, sunburst 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4300" cy="2743200"/>
                    </a:xfrm>
                    <a:prstGeom prst="rect">
                      <a:avLst/>
                    </a:prstGeom>
                    <a:noFill/>
                    <a:ln>
                      <a:noFill/>
                    </a:ln>
                  </pic:spPr>
                </pic:pic>
              </a:graphicData>
            </a:graphic>
          </wp:inline>
        </w:drawing>
      </w:r>
    </w:p>
    <w:p w14:paraId="0BDD61C6" w14:textId="77777777" w:rsidR="002D7A70" w:rsidRPr="006C5E34" w:rsidRDefault="002D7A70" w:rsidP="002D7A70">
      <w:pPr>
        <w:rPr>
          <w:rFonts w:ascii="Calibri" w:hAnsi="Calibri" w:cs="Calibri"/>
          <w:sz w:val="22"/>
          <w:szCs w:val="22"/>
        </w:rPr>
      </w:pPr>
    </w:p>
    <w:tbl>
      <w:tblPr>
        <w:tblW w:w="9943" w:type="dxa"/>
        <w:tblLook w:val="04A0" w:firstRow="1" w:lastRow="0" w:firstColumn="1" w:lastColumn="0" w:noHBand="0" w:noVBand="1"/>
      </w:tblPr>
      <w:tblGrid>
        <w:gridCol w:w="1668"/>
        <w:gridCol w:w="8275"/>
      </w:tblGrid>
      <w:tr w:rsidR="002D7A70" w:rsidRPr="008859E0" w14:paraId="5D14D5BF" w14:textId="77777777" w:rsidTr="7257AEC5">
        <w:trPr>
          <w:trHeight w:val="410"/>
        </w:trPr>
        <w:tc>
          <w:tcPr>
            <w:tcW w:w="1668" w:type="dxa"/>
          </w:tcPr>
          <w:p w14:paraId="46FC9776" w14:textId="77777777" w:rsidR="002D7A70" w:rsidRPr="008859E0" w:rsidRDefault="002D7A70" w:rsidP="001E76FF">
            <w:pPr>
              <w:rPr>
                <w:rFonts w:ascii="Calibri" w:eastAsia="Calibri" w:hAnsi="Calibri" w:cs="Calibri"/>
                <w:b/>
                <w:bCs/>
                <w:sz w:val="22"/>
                <w:szCs w:val="22"/>
              </w:rPr>
            </w:pPr>
            <w:r w:rsidRPr="008859E0">
              <w:rPr>
                <w:rFonts w:ascii="Calibri" w:eastAsia="Calibri" w:hAnsi="Calibri" w:cs="Calibri"/>
                <w:b/>
                <w:bCs/>
                <w:sz w:val="22"/>
                <w:szCs w:val="22"/>
              </w:rPr>
              <w:t>Reporting to:</w:t>
            </w:r>
          </w:p>
        </w:tc>
        <w:tc>
          <w:tcPr>
            <w:tcW w:w="8275" w:type="dxa"/>
          </w:tcPr>
          <w:p w14:paraId="634B5BFD" w14:textId="4E3D8490" w:rsidR="002D7A70" w:rsidRPr="002D48E7" w:rsidRDefault="00013A7C" w:rsidP="001E76FF">
            <w:pPr>
              <w:rPr>
                <w:rFonts w:ascii="Calibri" w:eastAsia="Calibri" w:hAnsi="Calibri" w:cs="Calibri"/>
                <w:sz w:val="22"/>
                <w:szCs w:val="22"/>
              </w:rPr>
            </w:pPr>
            <w:r>
              <w:rPr>
                <w:rFonts w:ascii="Calibri" w:eastAsia="Calibri" w:hAnsi="Calibri" w:cs="Calibri"/>
                <w:sz w:val="22"/>
                <w:szCs w:val="22"/>
              </w:rPr>
              <w:t>Education and Training</w:t>
            </w:r>
            <w:r w:rsidR="002D7A70" w:rsidRPr="00537F9D">
              <w:rPr>
                <w:rFonts w:ascii="Calibri" w:eastAsia="Calibri" w:hAnsi="Calibri" w:cs="Calibri"/>
                <w:sz w:val="22"/>
                <w:szCs w:val="22"/>
              </w:rPr>
              <w:t xml:space="preserve"> Coordinator</w:t>
            </w:r>
          </w:p>
        </w:tc>
      </w:tr>
      <w:tr w:rsidR="002D7A70" w:rsidRPr="008859E0" w14:paraId="2467E176" w14:textId="77777777" w:rsidTr="7257AEC5">
        <w:trPr>
          <w:trHeight w:val="431"/>
        </w:trPr>
        <w:tc>
          <w:tcPr>
            <w:tcW w:w="1668" w:type="dxa"/>
          </w:tcPr>
          <w:p w14:paraId="0358DC41" w14:textId="77777777" w:rsidR="002D7A70" w:rsidRPr="008859E0" w:rsidRDefault="002D7A70" w:rsidP="001E76FF">
            <w:pPr>
              <w:rPr>
                <w:rFonts w:ascii="Calibri" w:eastAsia="Calibri" w:hAnsi="Calibri" w:cs="Calibri"/>
                <w:b/>
                <w:bCs/>
                <w:sz w:val="22"/>
                <w:szCs w:val="22"/>
              </w:rPr>
            </w:pPr>
            <w:r w:rsidRPr="008859E0">
              <w:rPr>
                <w:rFonts w:ascii="Calibri" w:eastAsia="Calibri" w:hAnsi="Calibri" w:cs="Calibri"/>
                <w:b/>
                <w:bCs/>
                <w:sz w:val="22"/>
                <w:szCs w:val="22"/>
              </w:rPr>
              <w:t>Location:</w:t>
            </w:r>
          </w:p>
        </w:tc>
        <w:tc>
          <w:tcPr>
            <w:tcW w:w="8275" w:type="dxa"/>
          </w:tcPr>
          <w:p w14:paraId="03065141" w14:textId="47CB0383" w:rsidR="002D7A70" w:rsidRPr="002D48E7" w:rsidRDefault="002D7A70" w:rsidP="001E76FF">
            <w:pPr>
              <w:rPr>
                <w:rFonts w:ascii="Calibri" w:eastAsia="Calibri" w:hAnsi="Calibri" w:cs="Calibri"/>
                <w:sz w:val="22"/>
                <w:szCs w:val="22"/>
              </w:rPr>
            </w:pPr>
            <w:r w:rsidRPr="002D48E7">
              <w:rPr>
                <w:rFonts w:ascii="Calibri" w:eastAsia="Calibri" w:hAnsi="Calibri" w:cs="Calibri"/>
                <w:sz w:val="22"/>
                <w:szCs w:val="22"/>
              </w:rPr>
              <w:t xml:space="preserve">ECO-UNESCO’S Headquarters at 9 Burgh Quay, Dublin 2 </w:t>
            </w:r>
          </w:p>
        </w:tc>
      </w:tr>
      <w:tr w:rsidR="002D7A70" w:rsidRPr="008859E0" w14:paraId="0292B885" w14:textId="77777777" w:rsidTr="7257AEC5">
        <w:trPr>
          <w:trHeight w:val="658"/>
        </w:trPr>
        <w:tc>
          <w:tcPr>
            <w:tcW w:w="1668" w:type="dxa"/>
          </w:tcPr>
          <w:p w14:paraId="40414436" w14:textId="77777777" w:rsidR="002D7A70" w:rsidRPr="008859E0" w:rsidRDefault="002D7A70" w:rsidP="001E76FF">
            <w:pPr>
              <w:rPr>
                <w:rFonts w:ascii="Calibri" w:eastAsia="Calibri" w:hAnsi="Calibri" w:cs="Calibri"/>
                <w:b/>
                <w:bCs/>
                <w:sz w:val="22"/>
                <w:szCs w:val="22"/>
              </w:rPr>
            </w:pPr>
            <w:r w:rsidRPr="008859E0">
              <w:rPr>
                <w:rFonts w:ascii="Calibri" w:eastAsia="Calibri" w:hAnsi="Calibri" w:cs="Calibri"/>
                <w:b/>
                <w:bCs/>
                <w:sz w:val="22"/>
                <w:szCs w:val="22"/>
              </w:rPr>
              <w:t>Time commitment:</w:t>
            </w:r>
          </w:p>
        </w:tc>
        <w:tc>
          <w:tcPr>
            <w:tcW w:w="8275" w:type="dxa"/>
          </w:tcPr>
          <w:p w14:paraId="22E29C04" w14:textId="7BC8FC82" w:rsidR="002D7A70" w:rsidRPr="006459B7" w:rsidRDefault="017589BD" w:rsidP="7257AEC5">
            <w:pPr>
              <w:rPr>
                <w:rFonts w:ascii="Calibri" w:eastAsia="Calibri" w:hAnsi="Calibri" w:cs="Calibri"/>
                <w:i/>
                <w:iCs/>
                <w:strike/>
                <w:sz w:val="22"/>
                <w:szCs w:val="22"/>
              </w:rPr>
            </w:pPr>
            <w:r w:rsidRPr="7257AEC5">
              <w:rPr>
                <w:rFonts w:ascii="Calibri" w:eastAsia="Calibri" w:hAnsi="Calibri" w:cs="Calibri"/>
                <w:sz w:val="22"/>
                <w:szCs w:val="22"/>
              </w:rPr>
              <w:t>Part Time</w:t>
            </w:r>
            <w:r w:rsidR="002D7A70" w:rsidRPr="7257AEC5">
              <w:rPr>
                <w:rFonts w:ascii="Calibri" w:eastAsia="Calibri" w:hAnsi="Calibri" w:cs="Calibri"/>
                <w:sz w:val="22"/>
                <w:szCs w:val="22"/>
              </w:rPr>
              <w:t xml:space="preserve"> (</w:t>
            </w:r>
            <w:r w:rsidR="1F724B85" w:rsidRPr="7257AEC5">
              <w:rPr>
                <w:rFonts w:ascii="Calibri" w:eastAsia="Calibri" w:hAnsi="Calibri" w:cs="Calibri"/>
                <w:sz w:val="22"/>
                <w:szCs w:val="22"/>
              </w:rPr>
              <w:t>4</w:t>
            </w:r>
            <w:r w:rsidR="002D7A70" w:rsidRPr="7257AEC5">
              <w:rPr>
                <w:rFonts w:ascii="Calibri" w:eastAsia="Calibri" w:hAnsi="Calibri" w:cs="Calibri"/>
                <w:sz w:val="22"/>
                <w:szCs w:val="22"/>
              </w:rPr>
              <w:t xml:space="preserve"> hours</w:t>
            </w:r>
            <w:r w:rsidR="75797AAD" w:rsidRPr="7257AEC5">
              <w:rPr>
                <w:rFonts w:ascii="Calibri" w:eastAsia="Calibri" w:hAnsi="Calibri" w:cs="Calibri"/>
                <w:sz w:val="22"/>
                <w:szCs w:val="22"/>
              </w:rPr>
              <w:t xml:space="preserve"> per week for </w:t>
            </w:r>
            <w:r w:rsidR="6F12CABF" w:rsidRPr="7257AEC5">
              <w:rPr>
                <w:rFonts w:ascii="Calibri" w:eastAsia="Calibri" w:hAnsi="Calibri" w:cs="Calibri"/>
                <w:sz w:val="22"/>
                <w:szCs w:val="22"/>
              </w:rPr>
              <w:t>2-3 month</w:t>
            </w:r>
            <w:r w:rsidR="75797AAD" w:rsidRPr="7257AEC5">
              <w:rPr>
                <w:rFonts w:ascii="Calibri" w:eastAsia="Calibri" w:hAnsi="Calibri" w:cs="Calibri"/>
                <w:sz w:val="22"/>
                <w:szCs w:val="22"/>
              </w:rPr>
              <w:t>s</w:t>
            </w:r>
            <w:r w:rsidR="002D7A70" w:rsidRPr="7257AEC5">
              <w:rPr>
                <w:rFonts w:ascii="Calibri" w:eastAsia="Calibri" w:hAnsi="Calibri" w:cs="Calibri"/>
                <w:sz w:val="22"/>
                <w:szCs w:val="22"/>
              </w:rPr>
              <w:t>), Fixed Term Contract</w:t>
            </w:r>
          </w:p>
          <w:p w14:paraId="6A881B78" w14:textId="77777777" w:rsidR="002D7A70" w:rsidRPr="006459B7" w:rsidRDefault="002D7A70" w:rsidP="001E76FF">
            <w:pPr>
              <w:rPr>
                <w:rFonts w:ascii="Calibri" w:eastAsia="Calibri" w:hAnsi="Calibri" w:cs="Calibri"/>
                <w:sz w:val="22"/>
                <w:szCs w:val="22"/>
              </w:rPr>
            </w:pPr>
            <w:r w:rsidRPr="006459B7">
              <w:rPr>
                <w:rFonts w:ascii="Calibri" w:eastAsia="Calibri" w:hAnsi="Calibri" w:cs="Calibri"/>
                <w:sz w:val="22"/>
                <w:szCs w:val="22"/>
              </w:rPr>
              <w:t xml:space="preserve">Flexibility is required as the role </w:t>
            </w:r>
            <w:r w:rsidRPr="006459B7">
              <w:rPr>
                <w:rFonts w:ascii="Calibri" w:eastAsia="Calibri" w:hAnsi="Calibri" w:cs="Calibri"/>
                <w:b/>
                <w:bCs/>
                <w:sz w:val="22"/>
                <w:szCs w:val="22"/>
              </w:rPr>
              <w:t>include</w:t>
            </w:r>
            <w:r>
              <w:rPr>
                <w:rFonts w:ascii="Calibri" w:eastAsia="Calibri" w:hAnsi="Calibri" w:cs="Calibri"/>
                <w:b/>
                <w:bCs/>
                <w:sz w:val="22"/>
                <w:szCs w:val="22"/>
              </w:rPr>
              <w:t>s</w:t>
            </w:r>
            <w:r w:rsidRPr="006459B7">
              <w:rPr>
                <w:rFonts w:ascii="Calibri" w:eastAsia="Calibri" w:hAnsi="Calibri" w:cs="Calibri"/>
                <w:b/>
                <w:bCs/>
                <w:sz w:val="22"/>
                <w:szCs w:val="22"/>
              </w:rPr>
              <w:t xml:space="preserve"> evening and </w:t>
            </w:r>
            <w:r>
              <w:rPr>
                <w:rFonts w:ascii="Calibri" w:eastAsia="Calibri" w:hAnsi="Calibri" w:cs="Calibri"/>
                <w:b/>
                <w:bCs/>
                <w:sz w:val="22"/>
                <w:szCs w:val="22"/>
              </w:rPr>
              <w:t xml:space="preserve">occasional </w:t>
            </w:r>
            <w:r w:rsidRPr="006459B7">
              <w:rPr>
                <w:rFonts w:ascii="Calibri" w:eastAsia="Calibri" w:hAnsi="Calibri" w:cs="Calibri"/>
                <w:b/>
                <w:bCs/>
                <w:sz w:val="22"/>
                <w:szCs w:val="22"/>
              </w:rPr>
              <w:t>weekend work</w:t>
            </w:r>
            <w:r w:rsidRPr="006459B7">
              <w:rPr>
                <w:rFonts w:ascii="Calibri" w:eastAsia="Calibri" w:hAnsi="Calibri" w:cs="Calibri"/>
                <w:sz w:val="22"/>
                <w:szCs w:val="22"/>
              </w:rPr>
              <w:t xml:space="preserve">. </w:t>
            </w:r>
          </w:p>
        </w:tc>
      </w:tr>
      <w:tr w:rsidR="002D7A70" w:rsidRPr="008859E0" w14:paraId="22E2371D" w14:textId="77777777" w:rsidTr="7257AEC5">
        <w:trPr>
          <w:trHeight w:val="416"/>
        </w:trPr>
        <w:tc>
          <w:tcPr>
            <w:tcW w:w="1668" w:type="dxa"/>
          </w:tcPr>
          <w:p w14:paraId="51BD6556" w14:textId="77777777" w:rsidR="002D7A70" w:rsidRPr="008859E0" w:rsidRDefault="002D7A70" w:rsidP="001E76FF">
            <w:pPr>
              <w:rPr>
                <w:rFonts w:ascii="Calibri" w:eastAsia="Calibri" w:hAnsi="Calibri" w:cs="Calibri"/>
                <w:b/>
                <w:bCs/>
                <w:sz w:val="22"/>
                <w:szCs w:val="22"/>
              </w:rPr>
            </w:pPr>
            <w:r>
              <w:rPr>
                <w:rFonts w:ascii="Calibri" w:eastAsia="Calibri" w:hAnsi="Calibri" w:cs="Calibri"/>
                <w:b/>
                <w:bCs/>
                <w:sz w:val="22"/>
                <w:szCs w:val="22"/>
              </w:rPr>
              <w:t>Start Date:</w:t>
            </w:r>
          </w:p>
        </w:tc>
        <w:tc>
          <w:tcPr>
            <w:tcW w:w="8275" w:type="dxa"/>
          </w:tcPr>
          <w:p w14:paraId="69E575B9" w14:textId="77777777" w:rsidR="002D7A70" w:rsidRPr="002D48E7" w:rsidRDefault="002D7A70" w:rsidP="001E76FF">
            <w:pPr>
              <w:rPr>
                <w:rFonts w:ascii="Calibri" w:eastAsia="Calibri" w:hAnsi="Calibri" w:cs="Calibri"/>
                <w:sz w:val="22"/>
                <w:szCs w:val="22"/>
              </w:rPr>
            </w:pPr>
            <w:r w:rsidRPr="002D48E7">
              <w:rPr>
                <w:rFonts w:ascii="Calibri" w:eastAsia="Calibri" w:hAnsi="Calibri" w:cs="Calibri"/>
                <w:sz w:val="22"/>
                <w:szCs w:val="22"/>
              </w:rPr>
              <w:t>Immediate</w:t>
            </w:r>
          </w:p>
        </w:tc>
      </w:tr>
      <w:tr w:rsidR="002D7A70" w:rsidRPr="008859E0" w14:paraId="41A79EBB" w14:textId="77777777" w:rsidTr="7257AEC5">
        <w:trPr>
          <w:trHeight w:val="483"/>
        </w:trPr>
        <w:tc>
          <w:tcPr>
            <w:tcW w:w="1668" w:type="dxa"/>
          </w:tcPr>
          <w:p w14:paraId="5B692581" w14:textId="77777777" w:rsidR="002D7A70" w:rsidRDefault="002D7A70" w:rsidP="001E76FF">
            <w:pPr>
              <w:rPr>
                <w:rFonts w:ascii="Calibri" w:eastAsia="Calibri" w:hAnsi="Calibri" w:cs="Calibri"/>
                <w:b/>
                <w:bCs/>
                <w:sz w:val="22"/>
                <w:szCs w:val="22"/>
              </w:rPr>
            </w:pPr>
            <w:r>
              <w:rPr>
                <w:rFonts w:ascii="Calibri" w:eastAsia="Calibri" w:hAnsi="Calibri" w:cs="Calibri"/>
                <w:b/>
                <w:bCs/>
                <w:sz w:val="22"/>
                <w:szCs w:val="22"/>
              </w:rPr>
              <w:t>Salary:</w:t>
            </w:r>
          </w:p>
        </w:tc>
        <w:tc>
          <w:tcPr>
            <w:tcW w:w="8275" w:type="dxa"/>
          </w:tcPr>
          <w:p w14:paraId="6BD0BB20" w14:textId="3A8A1629" w:rsidR="002D7A70" w:rsidRPr="002D48E7" w:rsidRDefault="00B71110" w:rsidP="001E76FF">
            <w:pPr>
              <w:rPr>
                <w:rFonts w:ascii="Calibri" w:eastAsia="Calibri" w:hAnsi="Calibri" w:cs="Calibri"/>
                <w:sz w:val="22"/>
                <w:szCs w:val="22"/>
              </w:rPr>
            </w:pPr>
            <w:r w:rsidRPr="7257AEC5">
              <w:rPr>
                <w:rFonts w:ascii="Calibri" w:eastAsia="Calibri" w:hAnsi="Calibri" w:cs="Calibri"/>
                <w:sz w:val="22"/>
                <w:szCs w:val="22"/>
              </w:rPr>
              <w:t>€</w:t>
            </w:r>
            <w:r w:rsidR="007F283A" w:rsidRPr="7257AEC5">
              <w:rPr>
                <w:rFonts w:ascii="Calibri" w:eastAsia="Calibri" w:hAnsi="Calibri" w:cs="Calibri"/>
                <w:sz w:val="22"/>
                <w:szCs w:val="22"/>
              </w:rPr>
              <w:t>25-30</w:t>
            </w:r>
            <w:r w:rsidRPr="7257AEC5">
              <w:rPr>
                <w:rFonts w:ascii="Calibri" w:eastAsia="Calibri" w:hAnsi="Calibri" w:cs="Calibri"/>
                <w:sz w:val="22"/>
                <w:szCs w:val="22"/>
              </w:rPr>
              <w:t xml:space="preserve"> per hour</w:t>
            </w:r>
            <w:r w:rsidR="002D7A70" w:rsidRPr="7257AEC5">
              <w:rPr>
                <w:rFonts w:ascii="Calibri" w:eastAsia="Calibri" w:hAnsi="Calibri" w:cs="Calibri"/>
                <w:sz w:val="22"/>
                <w:szCs w:val="22"/>
              </w:rPr>
              <w:t xml:space="preserve"> </w:t>
            </w:r>
            <w:r w:rsidR="002D7A70" w:rsidRPr="7257AEC5">
              <w:rPr>
                <w:rFonts w:ascii="Calibri" w:eastAsia="Calibri" w:hAnsi="Calibri" w:cs="Calibri"/>
              </w:rPr>
              <w:t>dependant on experience</w:t>
            </w:r>
          </w:p>
        </w:tc>
      </w:tr>
    </w:tbl>
    <w:p w14:paraId="2ADE853F" w14:textId="77777777" w:rsidR="00BA4E3B" w:rsidRDefault="00BA4E3B" w:rsidP="002D7A70">
      <w:pPr>
        <w:rPr>
          <w:rFonts w:ascii="Segoe UI Light" w:eastAsia="Calibri" w:hAnsi="Segoe UI Light" w:cs="Segoe UI Light"/>
          <w:color w:val="92D050"/>
          <w:sz w:val="28"/>
          <w:szCs w:val="28"/>
        </w:rPr>
      </w:pPr>
    </w:p>
    <w:p w14:paraId="367BA454" w14:textId="3493F303" w:rsidR="002D7A70" w:rsidRPr="006A485A" w:rsidRDefault="002D7A70" w:rsidP="002D7A70">
      <w:pPr>
        <w:rPr>
          <w:rFonts w:ascii="Segoe UI Light" w:eastAsia="Calibri" w:hAnsi="Segoe UI Light" w:cs="Segoe UI Light"/>
          <w:sz w:val="28"/>
          <w:szCs w:val="28"/>
        </w:rPr>
      </w:pPr>
      <w:r w:rsidRPr="3ED327F2">
        <w:rPr>
          <w:rFonts w:ascii="Segoe UI Light" w:eastAsia="Calibri" w:hAnsi="Segoe UI Light" w:cs="Segoe UI Light"/>
          <w:color w:val="92D050"/>
          <w:sz w:val="28"/>
          <w:szCs w:val="28"/>
        </w:rPr>
        <w:t>Benefits</w:t>
      </w:r>
    </w:p>
    <w:p w14:paraId="11BF0D08" w14:textId="77777777" w:rsidR="002D7A70" w:rsidRDefault="002D7A70" w:rsidP="002D7A70">
      <w:pPr>
        <w:pStyle w:val="ListParagraph"/>
        <w:numPr>
          <w:ilvl w:val="0"/>
          <w:numId w:val="30"/>
        </w:numPr>
        <w:rPr>
          <w:rFonts w:ascii="Calibri" w:eastAsia="Calibri" w:hAnsi="Calibri" w:cs="Calibri"/>
        </w:rPr>
      </w:pPr>
      <w:r w:rsidRPr="3ED327F2">
        <w:rPr>
          <w:rFonts w:ascii="Calibri" w:eastAsia="Calibri" w:hAnsi="Calibri" w:cs="Calibri"/>
          <w:sz w:val="22"/>
          <w:szCs w:val="22"/>
        </w:rPr>
        <w:t>Use of a Mobile Phone &amp; Laptop</w:t>
      </w:r>
    </w:p>
    <w:p w14:paraId="69639EA1" w14:textId="77777777" w:rsidR="002D7A70" w:rsidRDefault="002D7A70" w:rsidP="002D7A70">
      <w:pPr>
        <w:pStyle w:val="ListParagraph"/>
        <w:numPr>
          <w:ilvl w:val="0"/>
          <w:numId w:val="30"/>
        </w:numPr>
        <w:rPr>
          <w:rFonts w:ascii="Calibri" w:eastAsia="Calibri" w:hAnsi="Calibri" w:cs="Calibri"/>
        </w:rPr>
      </w:pPr>
      <w:r w:rsidRPr="3ED327F2">
        <w:rPr>
          <w:rFonts w:ascii="Calibri" w:eastAsia="Calibri" w:hAnsi="Calibri" w:cs="Calibri"/>
          <w:sz w:val="22"/>
          <w:szCs w:val="22"/>
        </w:rPr>
        <w:t>Access to company car (when needed for work travel purposes)</w:t>
      </w:r>
    </w:p>
    <w:p w14:paraId="2DC98591" w14:textId="77777777" w:rsidR="002D7A70" w:rsidRDefault="002D7A70" w:rsidP="002D7A70">
      <w:pPr>
        <w:pStyle w:val="ListParagraph"/>
        <w:numPr>
          <w:ilvl w:val="0"/>
          <w:numId w:val="30"/>
        </w:numPr>
        <w:rPr>
          <w:rFonts w:ascii="Calibri" w:eastAsia="Calibri" w:hAnsi="Calibri" w:cs="Calibri"/>
        </w:rPr>
      </w:pPr>
      <w:r w:rsidRPr="3ED327F2">
        <w:rPr>
          <w:rFonts w:ascii="Calibri" w:eastAsia="Calibri" w:hAnsi="Calibri" w:cs="Calibri"/>
          <w:sz w:val="22"/>
          <w:szCs w:val="22"/>
        </w:rPr>
        <w:t>Bike to work &amp; TaxSaver travel scheme</w:t>
      </w:r>
      <w:r>
        <w:rPr>
          <w:rFonts w:ascii="Calibri" w:eastAsia="Calibri" w:hAnsi="Calibri" w:cs="Calibri"/>
          <w:sz w:val="22"/>
          <w:szCs w:val="22"/>
        </w:rPr>
        <w:t>s</w:t>
      </w:r>
    </w:p>
    <w:p w14:paraId="0E6EC67D" w14:textId="77777777" w:rsidR="002D7A70" w:rsidRPr="00661C3D" w:rsidRDefault="002D7A70" w:rsidP="002D7A70">
      <w:pPr>
        <w:rPr>
          <w:rFonts w:ascii="Segoe UI Light" w:eastAsia="Calibri" w:hAnsi="Segoe UI Light" w:cs="Segoe UI Light"/>
          <w:b/>
          <w:color w:val="92D050"/>
          <w:sz w:val="40"/>
          <w:szCs w:val="40"/>
        </w:rPr>
      </w:pPr>
      <w:r>
        <w:rPr>
          <w:sz w:val="14"/>
          <w:szCs w:val="14"/>
        </w:rPr>
        <w:br w:type="page"/>
      </w:r>
      <w:r w:rsidRPr="00661C3D">
        <w:rPr>
          <w:rFonts w:ascii="Segoe UI Light" w:eastAsia="Calibri" w:hAnsi="Segoe UI Light" w:cs="Segoe UI Light"/>
          <w:color w:val="92D050"/>
          <w:sz w:val="40"/>
          <w:szCs w:val="40"/>
        </w:rPr>
        <w:lastRenderedPageBreak/>
        <w:t>Key Respo</w:t>
      </w:r>
      <w:r w:rsidRPr="00630309">
        <w:rPr>
          <w:rFonts w:ascii="Segoe UI Light" w:eastAsia="Calibri" w:hAnsi="Segoe UI Light" w:cs="Segoe UI Light"/>
          <w:color w:val="92D050"/>
          <w:sz w:val="40"/>
          <w:szCs w:val="40"/>
        </w:rPr>
        <w:t>nsibilities</w:t>
      </w:r>
    </w:p>
    <w:p w14:paraId="4AC17204" w14:textId="77777777" w:rsidR="002D7A70" w:rsidRPr="005E22F2" w:rsidRDefault="002D7A70" w:rsidP="002D7A70">
      <w:pPr>
        <w:rPr>
          <w:rFonts w:ascii="Calibri Light" w:hAnsi="Calibri Light" w:cs="Calibri Light"/>
          <w:sz w:val="22"/>
          <w:szCs w:val="22"/>
        </w:rPr>
      </w:pPr>
    </w:p>
    <w:p w14:paraId="7A3FDDAA" w14:textId="16D40086" w:rsidR="002D7A70" w:rsidRPr="004F6580" w:rsidRDefault="00C0536A" w:rsidP="002D7A70">
      <w:pPr>
        <w:rPr>
          <w:rFonts w:ascii="Segoe UI Light" w:hAnsi="Segoe UI Light" w:cs="Segoe UI Light"/>
          <w:color w:val="92D050"/>
          <w:sz w:val="28"/>
          <w:szCs w:val="28"/>
        </w:rPr>
      </w:pPr>
      <w:r>
        <w:rPr>
          <w:rFonts w:ascii="Segoe UI Light" w:hAnsi="Segoe UI Light" w:cs="Segoe UI Light"/>
          <w:color w:val="92D050"/>
          <w:sz w:val="28"/>
          <w:szCs w:val="28"/>
        </w:rPr>
        <w:t>Delivery and Assessment</w:t>
      </w:r>
    </w:p>
    <w:p w14:paraId="1ACC79F2" w14:textId="0964EA44" w:rsidR="00D515F9" w:rsidRDefault="00D515F9" w:rsidP="002D7A70">
      <w:pPr>
        <w:pStyle w:val="ListParagraph"/>
        <w:numPr>
          <w:ilvl w:val="0"/>
          <w:numId w:val="32"/>
        </w:numPr>
        <w:spacing w:after="160" w:line="259" w:lineRule="auto"/>
        <w:rPr>
          <w:rFonts w:ascii="Calibri" w:hAnsi="Calibri" w:cs="Calibri"/>
          <w:sz w:val="22"/>
          <w:szCs w:val="22"/>
        </w:rPr>
      </w:pPr>
      <w:r>
        <w:rPr>
          <w:rFonts w:ascii="Calibri" w:hAnsi="Calibri" w:cs="Calibri"/>
          <w:sz w:val="22"/>
          <w:szCs w:val="22"/>
        </w:rPr>
        <w:t>Deliver</w:t>
      </w:r>
      <w:r w:rsidR="00041FF6">
        <w:rPr>
          <w:rFonts w:ascii="Calibri" w:hAnsi="Calibri" w:cs="Calibri"/>
          <w:sz w:val="22"/>
          <w:szCs w:val="22"/>
        </w:rPr>
        <w:t xml:space="preserve"> the L5 in Peer Education Course</w:t>
      </w:r>
      <w:r w:rsidR="001C2388">
        <w:rPr>
          <w:rFonts w:ascii="Calibri" w:hAnsi="Calibri" w:cs="Calibri"/>
          <w:sz w:val="22"/>
          <w:szCs w:val="22"/>
        </w:rPr>
        <w:t xml:space="preserve"> using the pre-prepared learning materials</w:t>
      </w:r>
      <w:r w:rsidR="0029752D">
        <w:rPr>
          <w:rFonts w:ascii="Calibri" w:hAnsi="Calibri" w:cs="Calibri"/>
          <w:sz w:val="22"/>
          <w:szCs w:val="22"/>
        </w:rPr>
        <w:t xml:space="preserve"> and session plans</w:t>
      </w:r>
      <w:r w:rsidR="00CD2AB6">
        <w:rPr>
          <w:rFonts w:ascii="Calibri" w:hAnsi="Calibri" w:cs="Calibri"/>
          <w:sz w:val="22"/>
          <w:szCs w:val="22"/>
        </w:rPr>
        <w:t>.</w:t>
      </w:r>
    </w:p>
    <w:p w14:paraId="10A738B4" w14:textId="2723AB15" w:rsidR="0029752D" w:rsidRDefault="0029752D" w:rsidP="002D7A70">
      <w:pPr>
        <w:pStyle w:val="ListParagraph"/>
        <w:numPr>
          <w:ilvl w:val="0"/>
          <w:numId w:val="32"/>
        </w:numPr>
        <w:spacing w:after="160" w:line="259" w:lineRule="auto"/>
        <w:rPr>
          <w:rFonts w:ascii="Calibri" w:hAnsi="Calibri" w:cs="Calibri"/>
          <w:sz w:val="22"/>
          <w:szCs w:val="22"/>
        </w:rPr>
      </w:pPr>
      <w:r>
        <w:rPr>
          <w:rFonts w:ascii="Calibri" w:hAnsi="Calibri" w:cs="Calibri"/>
          <w:sz w:val="22"/>
          <w:szCs w:val="22"/>
        </w:rPr>
        <w:t>Adapt learning activities to suit learner</w:t>
      </w:r>
      <w:r w:rsidR="00C25BAF">
        <w:rPr>
          <w:rFonts w:ascii="Calibri" w:hAnsi="Calibri" w:cs="Calibri"/>
          <w:sz w:val="22"/>
          <w:szCs w:val="22"/>
        </w:rPr>
        <w:t xml:space="preserve"> styles and preferences in line with ECO-UNESCO’s teaching and learning strategies</w:t>
      </w:r>
      <w:r w:rsidR="00CD2AB6">
        <w:rPr>
          <w:rFonts w:ascii="Calibri" w:hAnsi="Calibri" w:cs="Calibri"/>
          <w:sz w:val="22"/>
          <w:szCs w:val="22"/>
        </w:rPr>
        <w:t>.</w:t>
      </w:r>
    </w:p>
    <w:p w14:paraId="5EA7D4A5" w14:textId="73E69B54" w:rsidR="00041FF6" w:rsidRDefault="00041FF6" w:rsidP="002D7A70">
      <w:pPr>
        <w:pStyle w:val="ListParagraph"/>
        <w:numPr>
          <w:ilvl w:val="0"/>
          <w:numId w:val="32"/>
        </w:numPr>
        <w:spacing w:after="160" w:line="259" w:lineRule="auto"/>
        <w:rPr>
          <w:rFonts w:ascii="Calibri" w:hAnsi="Calibri" w:cs="Calibri"/>
          <w:sz w:val="22"/>
          <w:szCs w:val="22"/>
        </w:rPr>
      </w:pPr>
      <w:r>
        <w:rPr>
          <w:rFonts w:ascii="Calibri" w:hAnsi="Calibri" w:cs="Calibri"/>
          <w:sz w:val="22"/>
          <w:szCs w:val="22"/>
        </w:rPr>
        <w:t>Provide</w:t>
      </w:r>
      <w:r w:rsidR="00844156">
        <w:rPr>
          <w:rFonts w:ascii="Calibri" w:hAnsi="Calibri" w:cs="Calibri"/>
          <w:sz w:val="22"/>
          <w:szCs w:val="22"/>
        </w:rPr>
        <w:t xml:space="preserve"> formative assessment to learners throughout the course</w:t>
      </w:r>
    </w:p>
    <w:p w14:paraId="2A0221F2" w14:textId="0013AF7D" w:rsidR="00041FF6" w:rsidRDefault="00041FF6" w:rsidP="002D7A70">
      <w:pPr>
        <w:pStyle w:val="ListParagraph"/>
        <w:numPr>
          <w:ilvl w:val="0"/>
          <w:numId w:val="32"/>
        </w:numPr>
        <w:spacing w:after="160" w:line="259" w:lineRule="auto"/>
        <w:rPr>
          <w:rFonts w:ascii="Calibri" w:hAnsi="Calibri" w:cs="Calibri"/>
          <w:sz w:val="22"/>
          <w:szCs w:val="22"/>
        </w:rPr>
      </w:pPr>
      <w:r>
        <w:rPr>
          <w:rFonts w:ascii="Calibri" w:hAnsi="Calibri" w:cs="Calibri"/>
          <w:sz w:val="22"/>
          <w:szCs w:val="22"/>
        </w:rPr>
        <w:t>Assess the L5 in Peer Education Course in accordance with the assignment brief provided</w:t>
      </w:r>
      <w:r w:rsidR="00CD2AB6">
        <w:rPr>
          <w:rFonts w:ascii="Calibri" w:hAnsi="Calibri" w:cs="Calibri"/>
          <w:sz w:val="22"/>
          <w:szCs w:val="22"/>
        </w:rPr>
        <w:t>.</w:t>
      </w:r>
    </w:p>
    <w:p w14:paraId="71518F74" w14:textId="7AB29EC4" w:rsidR="00041FF6" w:rsidRPr="00630309" w:rsidRDefault="007143FB" w:rsidP="002D7A70">
      <w:pPr>
        <w:pStyle w:val="ListParagraph"/>
        <w:numPr>
          <w:ilvl w:val="0"/>
          <w:numId w:val="32"/>
        </w:numPr>
        <w:spacing w:after="160" w:line="259" w:lineRule="auto"/>
        <w:rPr>
          <w:rFonts w:ascii="Calibri" w:hAnsi="Calibri" w:cs="Calibri"/>
          <w:sz w:val="22"/>
          <w:szCs w:val="22"/>
        </w:rPr>
      </w:pPr>
      <w:r>
        <w:rPr>
          <w:rFonts w:ascii="Calibri" w:hAnsi="Calibri" w:cs="Calibri"/>
          <w:sz w:val="22"/>
          <w:szCs w:val="22"/>
        </w:rPr>
        <w:t>Provide detailed summative feedback to learners using the appropriate documentation and in line with deadlines set by the education and training coordinator.</w:t>
      </w:r>
    </w:p>
    <w:p w14:paraId="729F2896" w14:textId="77777777" w:rsidR="002D7A70" w:rsidRPr="004F6580" w:rsidRDefault="002D7A70" w:rsidP="002D7A70">
      <w:pPr>
        <w:rPr>
          <w:rFonts w:ascii="Segoe UI" w:hAnsi="Segoe UI" w:cs="Segoe UI"/>
        </w:rPr>
      </w:pPr>
    </w:p>
    <w:p w14:paraId="5EE4EE3D" w14:textId="77777777" w:rsidR="002D7A70" w:rsidRPr="004F6580" w:rsidRDefault="002D7A70" w:rsidP="002D7A70">
      <w:pPr>
        <w:rPr>
          <w:rFonts w:ascii="Segoe UI Light" w:hAnsi="Segoe UI Light" w:cs="Segoe UI Light"/>
          <w:color w:val="92D050"/>
          <w:sz w:val="28"/>
          <w:szCs w:val="28"/>
        </w:rPr>
      </w:pPr>
      <w:r w:rsidRPr="004F6580">
        <w:rPr>
          <w:rFonts w:ascii="Segoe UI Light" w:hAnsi="Segoe UI Light" w:cs="Segoe UI Light"/>
          <w:color w:val="92D050"/>
          <w:sz w:val="28"/>
          <w:szCs w:val="28"/>
        </w:rPr>
        <w:t>Other</w:t>
      </w:r>
    </w:p>
    <w:p w14:paraId="0F947BCC" w14:textId="1AA69115" w:rsidR="002D7A70" w:rsidRDefault="00174115" w:rsidP="002D7A70">
      <w:pPr>
        <w:pStyle w:val="ListParagraph"/>
        <w:numPr>
          <w:ilvl w:val="0"/>
          <w:numId w:val="34"/>
        </w:numPr>
        <w:ind w:left="357" w:hanging="357"/>
        <w:rPr>
          <w:rFonts w:ascii="Calibri" w:hAnsi="Calibri" w:cs="Calibri"/>
          <w:sz w:val="22"/>
          <w:szCs w:val="22"/>
        </w:rPr>
      </w:pPr>
      <w:r>
        <w:rPr>
          <w:rFonts w:ascii="Calibri" w:hAnsi="Calibri" w:cs="Calibri"/>
          <w:sz w:val="22"/>
          <w:szCs w:val="22"/>
        </w:rPr>
        <w:t>Tracking attendance</w:t>
      </w:r>
      <w:r w:rsidR="00EB3276">
        <w:rPr>
          <w:rFonts w:ascii="Calibri" w:hAnsi="Calibri" w:cs="Calibri"/>
          <w:sz w:val="22"/>
          <w:szCs w:val="22"/>
        </w:rPr>
        <w:t xml:space="preserve"> of participants</w:t>
      </w:r>
    </w:p>
    <w:p w14:paraId="256A12BE" w14:textId="74209BC7" w:rsidR="00EB3276" w:rsidRPr="004F6580" w:rsidRDefault="00EB3276" w:rsidP="002D7A70">
      <w:pPr>
        <w:pStyle w:val="ListParagraph"/>
        <w:numPr>
          <w:ilvl w:val="0"/>
          <w:numId w:val="34"/>
        </w:numPr>
        <w:ind w:left="357" w:hanging="357"/>
        <w:rPr>
          <w:rFonts w:ascii="Calibri" w:hAnsi="Calibri" w:cs="Calibri"/>
          <w:sz w:val="22"/>
          <w:szCs w:val="22"/>
        </w:rPr>
      </w:pPr>
      <w:r>
        <w:rPr>
          <w:rFonts w:ascii="Calibri" w:hAnsi="Calibri" w:cs="Calibri"/>
          <w:sz w:val="22"/>
          <w:szCs w:val="22"/>
        </w:rPr>
        <w:t>Carrying out ‘catch-up sessions’ with participants as needed</w:t>
      </w:r>
    </w:p>
    <w:p w14:paraId="4E5DE839" w14:textId="63DF537D" w:rsidR="002D7A70" w:rsidRPr="004F6580" w:rsidRDefault="002D7A70" w:rsidP="002D7A70">
      <w:pPr>
        <w:pStyle w:val="ListParagraph"/>
        <w:numPr>
          <w:ilvl w:val="0"/>
          <w:numId w:val="34"/>
        </w:numPr>
        <w:ind w:left="357" w:hanging="357"/>
        <w:rPr>
          <w:rFonts w:ascii="Calibri" w:hAnsi="Calibri" w:cs="Calibri"/>
          <w:sz w:val="22"/>
          <w:szCs w:val="22"/>
        </w:rPr>
      </w:pPr>
      <w:r w:rsidRPr="004F6580">
        <w:rPr>
          <w:rFonts w:ascii="Calibri" w:hAnsi="Calibri" w:cs="Calibri"/>
          <w:sz w:val="22"/>
          <w:szCs w:val="22"/>
        </w:rPr>
        <w:t xml:space="preserve">Completing </w:t>
      </w:r>
      <w:r w:rsidR="00711BB2">
        <w:rPr>
          <w:rFonts w:ascii="Calibri" w:hAnsi="Calibri" w:cs="Calibri"/>
          <w:sz w:val="22"/>
          <w:szCs w:val="22"/>
        </w:rPr>
        <w:t>m</w:t>
      </w:r>
      <w:r w:rsidRPr="004F6580">
        <w:rPr>
          <w:rFonts w:ascii="Calibri" w:hAnsi="Calibri" w:cs="Calibri"/>
          <w:sz w:val="22"/>
          <w:szCs w:val="22"/>
        </w:rPr>
        <w:t xml:space="preserve">onitoring and </w:t>
      </w:r>
      <w:r w:rsidR="00711BB2">
        <w:rPr>
          <w:rFonts w:ascii="Calibri" w:hAnsi="Calibri" w:cs="Calibri"/>
          <w:sz w:val="22"/>
          <w:szCs w:val="22"/>
        </w:rPr>
        <w:t>e</w:t>
      </w:r>
      <w:r w:rsidRPr="004F6580">
        <w:rPr>
          <w:rFonts w:ascii="Calibri" w:hAnsi="Calibri" w:cs="Calibri"/>
          <w:sz w:val="22"/>
          <w:szCs w:val="22"/>
        </w:rPr>
        <w:t>valuation activities on a regular basis</w:t>
      </w:r>
    </w:p>
    <w:p w14:paraId="3AC1DE47" w14:textId="504ED76D" w:rsidR="00711BB2" w:rsidRDefault="00711BB2" w:rsidP="002D7A70">
      <w:pPr>
        <w:pStyle w:val="ListParagraph"/>
        <w:numPr>
          <w:ilvl w:val="0"/>
          <w:numId w:val="34"/>
        </w:numPr>
        <w:ind w:left="357" w:hanging="357"/>
        <w:rPr>
          <w:rFonts w:ascii="Calibri" w:hAnsi="Calibri" w:cs="Calibri"/>
          <w:sz w:val="22"/>
          <w:szCs w:val="22"/>
        </w:rPr>
      </w:pPr>
      <w:r w:rsidRPr="004F6580">
        <w:rPr>
          <w:rFonts w:ascii="Calibri" w:hAnsi="Calibri" w:cs="Calibri"/>
          <w:sz w:val="22"/>
          <w:szCs w:val="22"/>
        </w:rPr>
        <w:t xml:space="preserve">Providing regular </w:t>
      </w:r>
      <w:r w:rsidR="00EB00D6">
        <w:rPr>
          <w:rFonts w:ascii="Calibri" w:hAnsi="Calibri" w:cs="Calibri"/>
          <w:sz w:val="22"/>
          <w:szCs w:val="22"/>
        </w:rPr>
        <w:t>course updates</w:t>
      </w:r>
      <w:r w:rsidRPr="004F6580">
        <w:rPr>
          <w:rFonts w:ascii="Calibri" w:hAnsi="Calibri" w:cs="Calibri"/>
          <w:sz w:val="22"/>
          <w:szCs w:val="22"/>
        </w:rPr>
        <w:t xml:space="preserve"> to</w:t>
      </w:r>
      <w:r>
        <w:rPr>
          <w:rFonts w:ascii="Calibri" w:hAnsi="Calibri" w:cs="Calibri"/>
          <w:sz w:val="22"/>
          <w:szCs w:val="22"/>
        </w:rPr>
        <w:t xml:space="preserve"> the Education and Training Coordinator</w:t>
      </w:r>
      <w:r w:rsidRPr="004F6580">
        <w:rPr>
          <w:rFonts w:ascii="Calibri" w:hAnsi="Calibri" w:cs="Calibri"/>
          <w:sz w:val="22"/>
          <w:szCs w:val="22"/>
        </w:rPr>
        <w:t>.</w:t>
      </w:r>
    </w:p>
    <w:p w14:paraId="10868747" w14:textId="57AE3908" w:rsidR="002D7A70" w:rsidRDefault="002D7A70" w:rsidP="00EB00D6">
      <w:pPr>
        <w:numPr>
          <w:ilvl w:val="0"/>
          <w:numId w:val="34"/>
        </w:numPr>
        <w:ind w:left="357" w:right="432" w:hanging="357"/>
        <w:rPr>
          <w:rFonts w:ascii="Calibri" w:hAnsi="Calibri" w:cs="Calibri"/>
          <w:sz w:val="22"/>
          <w:szCs w:val="22"/>
        </w:rPr>
      </w:pPr>
      <w:r w:rsidRPr="004F6580">
        <w:rPr>
          <w:rFonts w:ascii="Calibri" w:hAnsi="Calibri" w:cs="Calibri"/>
          <w:sz w:val="22"/>
          <w:szCs w:val="22"/>
        </w:rPr>
        <w:t>Assisting delivery of ECO-UNESCO’s other programmes as needed</w:t>
      </w:r>
      <w:r w:rsidR="00DC4D74">
        <w:rPr>
          <w:rFonts w:ascii="Calibri" w:hAnsi="Calibri" w:cs="Calibri"/>
          <w:sz w:val="22"/>
          <w:szCs w:val="22"/>
        </w:rPr>
        <w:t xml:space="preserve"> (</w:t>
      </w:r>
      <w:r w:rsidRPr="004F6580">
        <w:rPr>
          <w:rFonts w:ascii="Calibri" w:hAnsi="Calibri" w:cs="Calibri"/>
          <w:sz w:val="22"/>
          <w:szCs w:val="22"/>
        </w:rPr>
        <w:t>Periodic assistance is required from all staff for our annual Young Environmentalist Awards, Youth Summits, and other large events</w:t>
      </w:r>
      <w:r w:rsidR="00DC4D74">
        <w:rPr>
          <w:rFonts w:ascii="Calibri" w:hAnsi="Calibri" w:cs="Calibri"/>
          <w:sz w:val="22"/>
          <w:szCs w:val="22"/>
        </w:rPr>
        <w:t>)</w:t>
      </w:r>
      <w:r w:rsidRPr="004F6580">
        <w:rPr>
          <w:rFonts w:ascii="Calibri" w:hAnsi="Calibri" w:cs="Calibri"/>
          <w:sz w:val="22"/>
          <w:szCs w:val="22"/>
        </w:rPr>
        <w:t>.</w:t>
      </w:r>
    </w:p>
    <w:p w14:paraId="44B05827" w14:textId="705FACAC" w:rsidR="00EB00D6" w:rsidRDefault="00EB00D6" w:rsidP="00EB00D6">
      <w:pPr>
        <w:pStyle w:val="ListParagraph"/>
        <w:numPr>
          <w:ilvl w:val="0"/>
          <w:numId w:val="34"/>
        </w:numPr>
        <w:ind w:left="357" w:hanging="357"/>
        <w:rPr>
          <w:rFonts w:ascii="Calibri" w:hAnsi="Calibri" w:cs="Calibri"/>
          <w:sz w:val="22"/>
          <w:szCs w:val="22"/>
        </w:rPr>
      </w:pPr>
      <w:r>
        <w:rPr>
          <w:rFonts w:ascii="Calibri" w:hAnsi="Calibri" w:cs="Calibri"/>
          <w:sz w:val="22"/>
          <w:szCs w:val="22"/>
        </w:rPr>
        <w:t xml:space="preserve">Attending meetings including, but not exclusive to, </w:t>
      </w:r>
      <w:r w:rsidR="004B0185">
        <w:rPr>
          <w:rFonts w:ascii="Calibri" w:hAnsi="Calibri" w:cs="Calibri"/>
          <w:sz w:val="22"/>
          <w:szCs w:val="22"/>
        </w:rPr>
        <w:t xml:space="preserve">Results Approval Panel, </w:t>
      </w:r>
      <w:r w:rsidR="00DC4D74">
        <w:rPr>
          <w:rFonts w:ascii="Calibri" w:hAnsi="Calibri" w:cs="Calibri"/>
          <w:sz w:val="22"/>
          <w:szCs w:val="22"/>
        </w:rPr>
        <w:t xml:space="preserve">and </w:t>
      </w:r>
      <w:r w:rsidR="004B0185">
        <w:rPr>
          <w:rFonts w:ascii="Calibri" w:hAnsi="Calibri" w:cs="Calibri"/>
          <w:sz w:val="22"/>
          <w:szCs w:val="22"/>
        </w:rPr>
        <w:t>External Authenticatio</w:t>
      </w:r>
      <w:r w:rsidR="00DC4D74">
        <w:rPr>
          <w:rFonts w:ascii="Calibri" w:hAnsi="Calibri" w:cs="Calibri"/>
          <w:sz w:val="22"/>
          <w:szCs w:val="22"/>
        </w:rPr>
        <w:t>n.</w:t>
      </w:r>
    </w:p>
    <w:p w14:paraId="0D9A753C" w14:textId="2E5DF254" w:rsidR="00EB00D6" w:rsidRPr="004F6580" w:rsidRDefault="00EB00D6" w:rsidP="00EB00D6">
      <w:pPr>
        <w:pStyle w:val="ListParagraph"/>
        <w:numPr>
          <w:ilvl w:val="0"/>
          <w:numId w:val="34"/>
        </w:numPr>
        <w:ind w:left="357" w:hanging="357"/>
        <w:rPr>
          <w:rFonts w:ascii="Calibri" w:hAnsi="Calibri" w:cs="Calibri"/>
          <w:sz w:val="22"/>
          <w:szCs w:val="22"/>
        </w:rPr>
      </w:pPr>
      <w:r w:rsidRPr="004F6580">
        <w:rPr>
          <w:rFonts w:ascii="Calibri" w:hAnsi="Calibri" w:cs="Calibri"/>
          <w:sz w:val="22"/>
          <w:szCs w:val="22"/>
        </w:rPr>
        <w:t xml:space="preserve">Undertaking any other such relevant duties as </w:t>
      </w:r>
      <w:r w:rsidR="00DC4D74">
        <w:rPr>
          <w:rFonts w:ascii="Calibri" w:hAnsi="Calibri" w:cs="Calibri"/>
          <w:sz w:val="22"/>
          <w:szCs w:val="22"/>
        </w:rPr>
        <w:t>requested</w:t>
      </w:r>
    </w:p>
    <w:p w14:paraId="7FFC2B75" w14:textId="77777777" w:rsidR="00EB00D6" w:rsidRPr="00EB00D6" w:rsidRDefault="00EB00D6" w:rsidP="00EB00D6">
      <w:pPr>
        <w:ind w:left="357" w:right="432"/>
        <w:rPr>
          <w:rFonts w:ascii="Calibri" w:hAnsi="Calibri" w:cs="Calibri"/>
          <w:sz w:val="22"/>
          <w:szCs w:val="22"/>
        </w:rPr>
      </w:pPr>
    </w:p>
    <w:p w14:paraId="14006C50" w14:textId="77777777" w:rsidR="002D7A70" w:rsidRDefault="002D7A70" w:rsidP="002D7A70">
      <w:pPr>
        <w:pStyle w:val="ListParagraph"/>
        <w:spacing w:after="160" w:line="259" w:lineRule="auto"/>
        <w:ind w:left="360"/>
      </w:pPr>
    </w:p>
    <w:p w14:paraId="6F47F168" w14:textId="77777777" w:rsidR="002D7A70" w:rsidRPr="00AC7482" w:rsidRDefault="002D7A70" w:rsidP="002D7A70">
      <w:pPr>
        <w:ind w:left="360"/>
        <w:jc w:val="both"/>
        <w:rPr>
          <w:rStyle w:val="normaltextrun"/>
          <w:rFonts w:ascii="Calibri Light" w:hAnsi="Calibri Light" w:cs="Calibri Light"/>
          <w:sz w:val="22"/>
          <w:szCs w:val="22"/>
        </w:rPr>
      </w:pPr>
    </w:p>
    <w:p w14:paraId="36051366" w14:textId="77777777" w:rsidR="002D7A70" w:rsidRPr="00A31412" w:rsidRDefault="002D7A70" w:rsidP="002D7A70">
      <w:pPr>
        <w:pStyle w:val="paragraph"/>
        <w:spacing w:before="0" w:beforeAutospacing="0" w:after="0"/>
        <w:jc w:val="center"/>
        <w:textAlignment w:val="baseline"/>
        <w:rPr>
          <w:rFonts w:ascii="Calibri" w:eastAsia="Calibri" w:hAnsi="Calibri" w:cs="Calibri"/>
          <w:bCs/>
          <w:i/>
          <w:color w:val="92D050"/>
          <w:sz w:val="22"/>
          <w:szCs w:val="22"/>
        </w:rPr>
      </w:pPr>
      <w:r w:rsidRPr="00A31412">
        <w:rPr>
          <w:rStyle w:val="Emphasis"/>
          <w:rFonts w:ascii="Calibri" w:hAnsi="Calibri" w:cs="Calibri"/>
          <w:bCs/>
          <w:i w:val="0"/>
          <w:sz w:val="22"/>
          <w:szCs w:val="22"/>
        </w:rPr>
        <w:t xml:space="preserve">This role description is not to be regarded as exclusive or exhaustive.  It is intended as an outline indication of the areas of activity and can be amended. </w:t>
      </w:r>
      <w:r w:rsidRPr="00A31412">
        <w:rPr>
          <w:rFonts w:ascii="Calibri" w:hAnsi="Calibri" w:cs="Calibri"/>
          <w:i/>
          <w:sz w:val="22"/>
          <w:szCs w:val="22"/>
        </w:rPr>
        <w:t>ECO-UNESCO reserves the right to reassign staff as appropriate and necessary.</w:t>
      </w:r>
      <w:r w:rsidRPr="00A31412">
        <w:rPr>
          <w:rFonts w:ascii="Calibri" w:eastAsia="Calibri" w:hAnsi="Calibri" w:cs="Calibri"/>
          <w:b/>
          <w:i/>
          <w:color w:val="92D050"/>
          <w:sz w:val="22"/>
          <w:szCs w:val="22"/>
        </w:rPr>
        <w:br w:type="page"/>
      </w:r>
    </w:p>
    <w:p w14:paraId="7BC60A31" w14:textId="77777777" w:rsidR="002D7A70" w:rsidRPr="00463669" w:rsidRDefault="002D7A70" w:rsidP="002D7A70">
      <w:pPr>
        <w:pStyle w:val="Heading3"/>
        <w:rPr>
          <w:rFonts w:ascii="Segoe UI Light" w:eastAsia="Calibri" w:hAnsi="Segoe UI Light" w:cs="Segoe UI Light"/>
          <w:b w:val="0"/>
          <w:color w:val="54A021" w:themeColor="accent2"/>
          <w:sz w:val="40"/>
          <w:szCs w:val="40"/>
          <w:u w:val="none"/>
        </w:rPr>
      </w:pPr>
      <w:r w:rsidRPr="00463669">
        <w:rPr>
          <w:rFonts w:ascii="Segoe UI Light" w:eastAsia="Calibri" w:hAnsi="Segoe UI Light" w:cs="Segoe UI Light"/>
          <w:b w:val="0"/>
          <w:color w:val="54A021" w:themeColor="accent2"/>
          <w:sz w:val="40"/>
          <w:szCs w:val="40"/>
          <w:u w:val="none"/>
        </w:rPr>
        <w:lastRenderedPageBreak/>
        <w:t>Person Specification</w:t>
      </w:r>
    </w:p>
    <w:p w14:paraId="7781E758" w14:textId="77777777" w:rsidR="002D7A70" w:rsidRPr="004F5109" w:rsidRDefault="002D7A70" w:rsidP="002D7A70">
      <w:pPr>
        <w:pStyle w:val="paragraph"/>
        <w:spacing w:before="0" w:beforeAutospacing="0" w:after="0" w:afterAutospacing="0"/>
        <w:textAlignment w:val="baseline"/>
        <w:rPr>
          <w:rStyle w:val="Emphasis"/>
          <w:rFonts w:ascii="Calibri Light" w:hAnsi="Calibri Light" w:cs="Calibri Light"/>
          <w:bCs/>
          <w:i w:val="0"/>
          <w:sz w:val="22"/>
          <w:szCs w:val="22"/>
        </w:rPr>
      </w:pPr>
    </w:p>
    <w:p w14:paraId="4D950A63" w14:textId="77777777" w:rsidR="002D7A70" w:rsidRPr="00463669" w:rsidRDefault="002D7A70" w:rsidP="002D7A70">
      <w:pPr>
        <w:pStyle w:val="paragraph"/>
        <w:spacing w:before="0" w:beforeAutospacing="0" w:after="0" w:afterAutospacing="0"/>
        <w:textAlignment w:val="baseline"/>
        <w:rPr>
          <w:rStyle w:val="normaltextrun"/>
          <w:rFonts w:ascii="Segoe UI Light" w:hAnsi="Segoe UI Light" w:cs="Segoe UI Light"/>
          <w:b/>
          <w:iCs/>
          <w:color w:val="54A021" w:themeColor="accent2"/>
        </w:rPr>
      </w:pPr>
      <w:r w:rsidRPr="00463669">
        <w:rPr>
          <w:rStyle w:val="normaltextrun"/>
          <w:rFonts w:ascii="Segoe UI Light" w:hAnsi="Segoe UI Light" w:cs="Segoe UI Light"/>
          <w:b/>
          <w:iCs/>
          <w:color w:val="54A021" w:themeColor="accent2"/>
        </w:rPr>
        <w:t>Qualifications</w:t>
      </w:r>
    </w:p>
    <w:p w14:paraId="151FC4F6" w14:textId="61C84CEB" w:rsidR="005E3B0E" w:rsidRPr="003C0E45" w:rsidRDefault="005E3B0E" w:rsidP="00443BB9">
      <w:pPr>
        <w:pStyle w:val="ListParagraph"/>
        <w:numPr>
          <w:ilvl w:val="0"/>
          <w:numId w:val="40"/>
        </w:numPr>
        <w:spacing w:line="259" w:lineRule="auto"/>
        <w:rPr>
          <w:rFonts w:ascii="Calibri" w:hAnsi="Calibri" w:cs="Calibri"/>
          <w:sz w:val="22"/>
          <w:szCs w:val="22"/>
        </w:rPr>
      </w:pPr>
      <w:r w:rsidRPr="003C0E45">
        <w:rPr>
          <w:rFonts w:ascii="Calibri" w:hAnsi="Calibri" w:cs="Calibri"/>
          <w:sz w:val="22"/>
          <w:szCs w:val="22"/>
        </w:rPr>
        <w:t>3rd Level Qualification in a related field – in sustainable development/environmental studies or science/ecology/biology/ geography/ education</w:t>
      </w:r>
      <w:r>
        <w:rPr>
          <w:rFonts w:ascii="Calibri" w:hAnsi="Calibri" w:cs="Calibri"/>
          <w:sz w:val="22"/>
          <w:szCs w:val="22"/>
        </w:rPr>
        <w:t xml:space="preserve"> </w:t>
      </w:r>
      <w:r>
        <w:rPr>
          <w:rStyle w:val="normaltextrun"/>
          <w:rFonts w:ascii="Calibri" w:hAnsi="Calibri" w:cs="Calibri"/>
          <w:sz w:val="22"/>
          <w:szCs w:val="22"/>
        </w:rPr>
        <w:t>(minimum Level 8 on the NFQ or equivalent)</w:t>
      </w:r>
      <w:r w:rsidRPr="003C0E45">
        <w:rPr>
          <w:rFonts w:ascii="Calibri" w:hAnsi="Calibri" w:cs="Calibri"/>
          <w:sz w:val="22"/>
          <w:szCs w:val="22"/>
        </w:rPr>
        <w:t xml:space="preserve"> </w:t>
      </w:r>
      <w:r w:rsidRPr="003C0E45">
        <w:rPr>
          <w:rStyle w:val="Emphasis"/>
          <w:rFonts w:ascii="Calibri" w:hAnsi="Calibri" w:cs="Calibri"/>
          <w:bCs/>
          <w:i w:val="0"/>
          <w:sz w:val="22"/>
          <w:szCs w:val="22"/>
        </w:rPr>
        <w:t>(</w:t>
      </w:r>
      <w:r w:rsidRPr="003C0E45">
        <w:rPr>
          <w:rStyle w:val="Emphasis"/>
          <w:rFonts w:ascii="Calibri" w:hAnsi="Calibri" w:cs="Calibri"/>
          <w:b/>
          <w:i w:val="0"/>
          <w:sz w:val="22"/>
          <w:szCs w:val="22"/>
        </w:rPr>
        <w:t>Essential</w:t>
      </w:r>
      <w:r w:rsidRPr="003C0E45">
        <w:rPr>
          <w:rStyle w:val="Emphasis"/>
          <w:rFonts w:ascii="Calibri" w:hAnsi="Calibri" w:cs="Calibri"/>
          <w:bCs/>
          <w:i w:val="0"/>
          <w:sz w:val="22"/>
          <w:szCs w:val="22"/>
        </w:rPr>
        <w:t>)</w:t>
      </w:r>
      <w:r w:rsidR="00443BB9">
        <w:rPr>
          <w:rStyle w:val="Emphasis"/>
          <w:rFonts w:ascii="Calibri" w:hAnsi="Calibri" w:cs="Calibri"/>
          <w:bCs/>
          <w:i w:val="0"/>
          <w:sz w:val="22"/>
          <w:szCs w:val="22"/>
        </w:rPr>
        <w:t>.</w:t>
      </w:r>
    </w:p>
    <w:p w14:paraId="6F68CD06" w14:textId="0BD92478" w:rsidR="00B83A5D" w:rsidRDefault="00443BB9" w:rsidP="00B83A5D">
      <w:pPr>
        <w:pStyle w:val="paragraph"/>
        <w:numPr>
          <w:ilvl w:val="0"/>
          <w:numId w:val="40"/>
        </w:numPr>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w:t>
      </w:r>
      <w:r w:rsidR="00B83A5D">
        <w:rPr>
          <w:rStyle w:val="normaltextrun"/>
          <w:rFonts w:ascii="Calibri" w:hAnsi="Calibri" w:cs="Calibri"/>
          <w:sz w:val="22"/>
          <w:szCs w:val="22"/>
        </w:rPr>
        <w:t xml:space="preserve"> recognised training qualification such as Train the Trainer (minimum Level 6 on the NFQ or equivalent)</w:t>
      </w:r>
      <w:r w:rsidR="00A752ED">
        <w:rPr>
          <w:rStyle w:val="normaltextrun"/>
          <w:rFonts w:ascii="Calibri" w:hAnsi="Calibri" w:cs="Calibri"/>
          <w:sz w:val="22"/>
          <w:szCs w:val="22"/>
        </w:rPr>
        <w:t xml:space="preserve"> </w:t>
      </w:r>
      <w:r w:rsidR="00A752ED" w:rsidRPr="003C0E45">
        <w:rPr>
          <w:rStyle w:val="Emphasis"/>
          <w:rFonts w:ascii="Calibri" w:hAnsi="Calibri" w:cs="Calibri"/>
          <w:bCs/>
          <w:i w:val="0"/>
          <w:sz w:val="22"/>
          <w:szCs w:val="22"/>
        </w:rPr>
        <w:t>(</w:t>
      </w:r>
      <w:r w:rsidR="00A752ED" w:rsidRPr="003C0E45">
        <w:rPr>
          <w:rStyle w:val="Emphasis"/>
          <w:rFonts w:ascii="Calibri" w:hAnsi="Calibri" w:cs="Calibri"/>
          <w:b/>
          <w:i w:val="0"/>
          <w:sz w:val="22"/>
          <w:szCs w:val="22"/>
        </w:rPr>
        <w:t>Essential</w:t>
      </w:r>
      <w:r w:rsidR="00A752ED" w:rsidRPr="003C0E45">
        <w:rPr>
          <w:rStyle w:val="Emphasis"/>
          <w:rFonts w:ascii="Calibri" w:hAnsi="Calibri" w:cs="Calibri"/>
          <w:bCs/>
          <w:i w:val="0"/>
          <w:sz w:val="22"/>
          <w:szCs w:val="22"/>
        </w:rPr>
        <w:t>)</w:t>
      </w:r>
      <w:r w:rsidR="00A752ED">
        <w:rPr>
          <w:rStyle w:val="Emphasis"/>
          <w:rFonts w:ascii="Calibri" w:hAnsi="Calibri" w:cs="Calibri"/>
          <w:bCs/>
          <w:i w:val="0"/>
          <w:sz w:val="22"/>
          <w:szCs w:val="22"/>
        </w:rPr>
        <w:t>.</w:t>
      </w:r>
      <w:r w:rsidR="00B83A5D">
        <w:rPr>
          <w:rStyle w:val="normaltextrun"/>
          <w:rFonts w:ascii="Calibri" w:hAnsi="Calibri" w:cs="Calibri"/>
          <w:sz w:val="22"/>
          <w:szCs w:val="22"/>
        </w:rPr>
        <w:t xml:space="preserve"> </w:t>
      </w:r>
    </w:p>
    <w:p w14:paraId="6493A242" w14:textId="77777777" w:rsidR="00B83A5D" w:rsidRDefault="00B83A5D" w:rsidP="00443BB9">
      <w:pPr>
        <w:pStyle w:val="ListParagraph"/>
        <w:spacing w:after="160" w:line="259" w:lineRule="auto"/>
        <w:rPr>
          <w:rFonts w:ascii="Calibri" w:hAnsi="Calibri" w:cs="Calibri"/>
          <w:sz w:val="22"/>
          <w:szCs w:val="22"/>
        </w:rPr>
      </w:pPr>
    </w:p>
    <w:p w14:paraId="58155FEE" w14:textId="77777777" w:rsidR="002D7A70" w:rsidRPr="00463669" w:rsidRDefault="002D7A70" w:rsidP="002D7A70">
      <w:pPr>
        <w:pStyle w:val="paragraph"/>
        <w:spacing w:before="0" w:beforeAutospacing="0" w:after="0" w:afterAutospacing="0"/>
        <w:textAlignment w:val="baseline"/>
        <w:rPr>
          <w:rStyle w:val="normaltextrun"/>
          <w:rFonts w:ascii="Segoe UI Light" w:hAnsi="Segoe UI Light" w:cs="Segoe UI Light"/>
          <w:b/>
          <w:iCs/>
          <w:color w:val="54A021" w:themeColor="accent2"/>
        </w:rPr>
      </w:pPr>
      <w:r w:rsidRPr="00463669">
        <w:rPr>
          <w:rStyle w:val="normaltextrun"/>
          <w:rFonts w:ascii="Segoe UI Light" w:hAnsi="Segoe UI Light" w:cs="Segoe UI Light"/>
          <w:b/>
          <w:iCs/>
          <w:color w:val="54A021" w:themeColor="accent2"/>
        </w:rPr>
        <w:t>Experience</w:t>
      </w:r>
    </w:p>
    <w:p w14:paraId="470E0F3E" w14:textId="62A9ECDC" w:rsidR="002D7A70" w:rsidRPr="003C0E45" w:rsidRDefault="002D7A70" w:rsidP="002D7A70">
      <w:pPr>
        <w:pStyle w:val="ListParagraph"/>
        <w:numPr>
          <w:ilvl w:val="0"/>
          <w:numId w:val="39"/>
        </w:numPr>
        <w:spacing w:after="160" w:line="259" w:lineRule="auto"/>
        <w:rPr>
          <w:rFonts w:ascii="Calibri" w:hAnsi="Calibri" w:cs="Calibri"/>
          <w:sz w:val="22"/>
          <w:szCs w:val="22"/>
        </w:rPr>
      </w:pPr>
      <w:r w:rsidRPr="616EA85E">
        <w:rPr>
          <w:rFonts w:ascii="Calibri" w:hAnsi="Calibri" w:cs="Calibri"/>
          <w:sz w:val="22"/>
          <w:szCs w:val="22"/>
        </w:rPr>
        <w:t xml:space="preserve">At least 2 </w:t>
      </w:r>
      <w:r w:rsidR="7918D197" w:rsidRPr="616EA85E">
        <w:rPr>
          <w:rFonts w:ascii="Calibri" w:hAnsi="Calibri" w:cs="Calibri"/>
          <w:sz w:val="22"/>
          <w:szCs w:val="22"/>
        </w:rPr>
        <w:t>years' experience</w:t>
      </w:r>
      <w:r w:rsidRPr="616EA85E">
        <w:rPr>
          <w:rFonts w:ascii="Calibri" w:hAnsi="Calibri" w:cs="Calibri"/>
          <w:sz w:val="22"/>
          <w:szCs w:val="22"/>
        </w:rPr>
        <w:t xml:space="preserve"> in direct work</w:t>
      </w:r>
      <w:r w:rsidR="42B6F21E" w:rsidRPr="616EA85E">
        <w:rPr>
          <w:rFonts w:ascii="Calibri" w:hAnsi="Calibri" w:cs="Calibri"/>
          <w:sz w:val="22"/>
          <w:szCs w:val="22"/>
        </w:rPr>
        <w:t xml:space="preserve"> and training</w:t>
      </w:r>
      <w:r w:rsidRPr="616EA85E">
        <w:rPr>
          <w:rFonts w:ascii="Calibri" w:hAnsi="Calibri" w:cs="Calibri"/>
          <w:sz w:val="22"/>
          <w:szCs w:val="22"/>
        </w:rPr>
        <w:t xml:space="preserve"> young people (10-18); education and/or environmental education/sustainable development and /or in a similar youth scheme/programme </w:t>
      </w:r>
      <w:r w:rsidRPr="616EA85E">
        <w:rPr>
          <w:rStyle w:val="Emphasis"/>
          <w:rFonts w:ascii="Calibri" w:hAnsi="Calibri" w:cs="Calibri"/>
          <w:i w:val="0"/>
          <w:iCs w:val="0"/>
          <w:sz w:val="22"/>
          <w:szCs w:val="22"/>
        </w:rPr>
        <w:t>(</w:t>
      </w:r>
      <w:r w:rsidRPr="616EA85E">
        <w:rPr>
          <w:rStyle w:val="Emphasis"/>
          <w:rFonts w:ascii="Calibri" w:hAnsi="Calibri" w:cs="Calibri"/>
          <w:b/>
          <w:bCs/>
          <w:i w:val="0"/>
          <w:iCs w:val="0"/>
          <w:sz w:val="22"/>
          <w:szCs w:val="22"/>
        </w:rPr>
        <w:t>Essential</w:t>
      </w:r>
      <w:r w:rsidRPr="616EA85E">
        <w:rPr>
          <w:rStyle w:val="Emphasis"/>
          <w:rFonts w:ascii="Calibri" w:hAnsi="Calibri" w:cs="Calibri"/>
          <w:i w:val="0"/>
          <w:iCs w:val="0"/>
          <w:sz w:val="22"/>
          <w:szCs w:val="22"/>
        </w:rPr>
        <w:t>)</w:t>
      </w:r>
    </w:p>
    <w:p w14:paraId="17D6F9BE" w14:textId="00A2A94C" w:rsidR="002D7A70" w:rsidRPr="003C0E45" w:rsidRDefault="002D7A70" w:rsidP="002D7A70">
      <w:pPr>
        <w:pStyle w:val="ListParagraph"/>
        <w:numPr>
          <w:ilvl w:val="0"/>
          <w:numId w:val="39"/>
        </w:numPr>
        <w:spacing w:after="160" w:line="259" w:lineRule="auto"/>
        <w:rPr>
          <w:rFonts w:ascii="Calibri" w:hAnsi="Calibri" w:cs="Calibri"/>
          <w:sz w:val="22"/>
          <w:szCs w:val="22"/>
        </w:rPr>
      </w:pPr>
      <w:r w:rsidRPr="616EA85E">
        <w:rPr>
          <w:rFonts w:ascii="Calibri" w:hAnsi="Calibri" w:cs="Calibri"/>
          <w:sz w:val="22"/>
          <w:szCs w:val="22"/>
        </w:rPr>
        <w:t xml:space="preserve">Demonstrable organization skills, having managed multiple priorities and adherence to deadlines </w:t>
      </w:r>
      <w:r w:rsidRPr="616EA85E">
        <w:rPr>
          <w:rStyle w:val="Emphasis"/>
          <w:rFonts w:ascii="Calibri" w:hAnsi="Calibri" w:cs="Calibri"/>
          <w:i w:val="0"/>
          <w:iCs w:val="0"/>
          <w:sz w:val="22"/>
          <w:szCs w:val="22"/>
        </w:rPr>
        <w:t>(</w:t>
      </w:r>
      <w:r w:rsidR="2BD6B312" w:rsidRPr="616EA85E">
        <w:rPr>
          <w:rStyle w:val="Emphasis"/>
          <w:rFonts w:ascii="Calibri" w:hAnsi="Calibri" w:cs="Calibri"/>
          <w:b/>
          <w:bCs/>
          <w:i w:val="0"/>
          <w:iCs w:val="0"/>
          <w:sz w:val="22"/>
          <w:szCs w:val="22"/>
        </w:rPr>
        <w:t>Desirable</w:t>
      </w:r>
      <w:r w:rsidRPr="616EA85E">
        <w:rPr>
          <w:rStyle w:val="Emphasis"/>
          <w:rFonts w:ascii="Calibri" w:hAnsi="Calibri" w:cs="Calibri"/>
          <w:i w:val="0"/>
          <w:iCs w:val="0"/>
          <w:sz w:val="22"/>
          <w:szCs w:val="22"/>
        </w:rPr>
        <w:t>)</w:t>
      </w:r>
    </w:p>
    <w:p w14:paraId="2D37BD9A" w14:textId="76CCA0F7" w:rsidR="002D7A70" w:rsidRPr="003C0E45" w:rsidRDefault="005D02BB" w:rsidP="002D7A70">
      <w:pPr>
        <w:pStyle w:val="ListParagraph"/>
        <w:numPr>
          <w:ilvl w:val="0"/>
          <w:numId w:val="39"/>
        </w:numPr>
        <w:spacing w:after="160" w:line="259" w:lineRule="auto"/>
        <w:rPr>
          <w:rFonts w:ascii="Calibri" w:hAnsi="Calibri" w:cs="Calibri"/>
          <w:sz w:val="22"/>
          <w:szCs w:val="22"/>
        </w:rPr>
      </w:pPr>
      <w:r w:rsidRPr="616EA85E">
        <w:rPr>
          <w:rFonts w:ascii="Calibri" w:hAnsi="Calibri" w:cs="Calibri"/>
          <w:sz w:val="22"/>
          <w:szCs w:val="22"/>
        </w:rPr>
        <w:t xml:space="preserve">Experience in assessment and knowledge of the NFQ </w:t>
      </w:r>
      <w:r w:rsidRPr="616EA85E">
        <w:rPr>
          <w:rStyle w:val="Emphasis"/>
          <w:rFonts w:ascii="Calibri" w:hAnsi="Calibri" w:cs="Calibri"/>
          <w:i w:val="0"/>
          <w:iCs w:val="0"/>
          <w:sz w:val="22"/>
          <w:szCs w:val="22"/>
        </w:rPr>
        <w:t>(</w:t>
      </w:r>
      <w:r w:rsidRPr="616EA85E">
        <w:rPr>
          <w:rStyle w:val="Emphasis"/>
          <w:rFonts w:ascii="Calibri" w:hAnsi="Calibri" w:cs="Calibri"/>
          <w:b/>
          <w:bCs/>
          <w:i w:val="0"/>
          <w:iCs w:val="0"/>
          <w:sz w:val="22"/>
          <w:szCs w:val="22"/>
        </w:rPr>
        <w:t>Essential</w:t>
      </w:r>
      <w:r w:rsidRPr="616EA85E">
        <w:rPr>
          <w:rStyle w:val="Emphasis"/>
          <w:rFonts w:ascii="Calibri" w:hAnsi="Calibri" w:cs="Calibri"/>
          <w:i w:val="0"/>
          <w:iCs w:val="0"/>
          <w:sz w:val="22"/>
          <w:szCs w:val="22"/>
        </w:rPr>
        <w:t>)</w:t>
      </w:r>
    </w:p>
    <w:p w14:paraId="3EF15D51" w14:textId="77777777" w:rsidR="002D7A70" w:rsidRPr="00463669" w:rsidRDefault="002D7A70" w:rsidP="002D7A70">
      <w:pPr>
        <w:pStyle w:val="paragraph"/>
        <w:spacing w:before="0" w:beforeAutospacing="0" w:after="0" w:afterAutospacing="0"/>
        <w:textAlignment w:val="baseline"/>
        <w:rPr>
          <w:rStyle w:val="normaltextrun"/>
          <w:rFonts w:ascii="Segoe UI Light" w:hAnsi="Segoe UI Light" w:cs="Segoe UI Light"/>
          <w:b/>
          <w:iCs/>
          <w:color w:val="54A021" w:themeColor="accent2"/>
        </w:rPr>
      </w:pPr>
      <w:r w:rsidRPr="616EA85E">
        <w:rPr>
          <w:rStyle w:val="normaltextrun"/>
          <w:rFonts w:ascii="Segoe UI Light" w:hAnsi="Segoe UI Light" w:cs="Segoe UI Light"/>
          <w:b/>
          <w:bCs/>
          <w:color w:val="54A021" w:themeColor="accent2"/>
        </w:rPr>
        <w:t>Knowledge and Skills</w:t>
      </w:r>
    </w:p>
    <w:p w14:paraId="01D1487B" w14:textId="77777777" w:rsidR="007D0401" w:rsidRDefault="007D0401" w:rsidP="007D0401">
      <w:pPr>
        <w:pStyle w:val="ListParagraph"/>
        <w:numPr>
          <w:ilvl w:val="0"/>
          <w:numId w:val="38"/>
        </w:numPr>
        <w:spacing w:after="160" w:line="259" w:lineRule="auto"/>
        <w:rPr>
          <w:rFonts w:ascii="Calibri" w:hAnsi="Calibri" w:cs="Calibri"/>
          <w:sz w:val="22"/>
          <w:szCs w:val="22"/>
        </w:rPr>
      </w:pPr>
      <w:r>
        <w:rPr>
          <w:rStyle w:val="normaltextrun"/>
          <w:rFonts w:ascii="Calibri" w:hAnsi="Calibri" w:cs="Calibri"/>
          <w:sz w:val="22"/>
          <w:szCs w:val="22"/>
        </w:rPr>
        <w:t xml:space="preserve">Excellent facilitation, presentation, interpersonal and communication skills </w:t>
      </w:r>
      <w:r w:rsidRPr="003C0E45">
        <w:rPr>
          <w:rStyle w:val="Emphasis"/>
          <w:rFonts w:ascii="Calibri" w:hAnsi="Calibri" w:cs="Calibri"/>
          <w:bCs/>
          <w:i w:val="0"/>
          <w:sz w:val="22"/>
          <w:szCs w:val="22"/>
        </w:rPr>
        <w:t>(</w:t>
      </w:r>
      <w:r w:rsidRPr="003C0E45">
        <w:rPr>
          <w:rStyle w:val="Emphasis"/>
          <w:rFonts w:ascii="Calibri" w:hAnsi="Calibri" w:cs="Calibri"/>
          <w:b/>
          <w:i w:val="0"/>
          <w:sz w:val="22"/>
          <w:szCs w:val="22"/>
        </w:rPr>
        <w:t>Essential</w:t>
      </w:r>
      <w:r w:rsidRPr="003C0E45">
        <w:rPr>
          <w:rStyle w:val="Emphasis"/>
          <w:rFonts w:ascii="Calibri" w:hAnsi="Calibri" w:cs="Calibri"/>
          <w:bCs/>
          <w:i w:val="0"/>
          <w:sz w:val="22"/>
          <w:szCs w:val="22"/>
        </w:rPr>
        <w:t>)</w:t>
      </w:r>
      <w:r>
        <w:rPr>
          <w:rStyle w:val="normaltextrun"/>
          <w:rFonts w:ascii="Calibri" w:hAnsi="Calibri" w:cs="Calibri"/>
          <w:sz w:val="22"/>
          <w:szCs w:val="22"/>
        </w:rPr>
        <w:t>.</w:t>
      </w:r>
      <w:r>
        <w:rPr>
          <w:rStyle w:val="eop"/>
          <w:rFonts w:ascii="Calibri" w:hAnsi="Calibri" w:cs="Calibri"/>
          <w:sz w:val="22"/>
          <w:szCs w:val="22"/>
        </w:rPr>
        <w:t> </w:t>
      </w:r>
    </w:p>
    <w:p w14:paraId="2990689E" w14:textId="3C74B1B4" w:rsidR="002D7A70" w:rsidRPr="00CF7976" w:rsidRDefault="002D7A70" w:rsidP="002D7A70">
      <w:pPr>
        <w:pStyle w:val="ListParagraph"/>
        <w:numPr>
          <w:ilvl w:val="0"/>
          <w:numId w:val="38"/>
        </w:numPr>
        <w:spacing w:after="160" w:line="259" w:lineRule="auto"/>
        <w:rPr>
          <w:rFonts w:ascii="Calibri" w:hAnsi="Calibri" w:cs="Calibri"/>
          <w:sz w:val="22"/>
          <w:szCs w:val="22"/>
        </w:rPr>
      </w:pPr>
      <w:r w:rsidRPr="616EA85E">
        <w:rPr>
          <w:rFonts w:ascii="Calibri" w:hAnsi="Calibri" w:cs="Calibri"/>
          <w:sz w:val="22"/>
          <w:szCs w:val="22"/>
        </w:rPr>
        <w:t xml:space="preserve">Knowledge of education for sustainable development/development education in Ireland </w:t>
      </w:r>
      <w:r w:rsidRPr="616EA85E">
        <w:rPr>
          <w:rStyle w:val="Emphasis"/>
          <w:rFonts w:ascii="Calibri" w:hAnsi="Calibri" w:cs="Calibri"/>
          <w:i w:val="0"/>
          <w:iCs w:val="0"/>
          <w:sz w:val="22"/>
          <w:szCs w:val="22"/>
        </w:rPr>
        <w:t>(</w:t>
      </w:r>
      <w:r w:rsidR="42AA501E" w:rsidRPr="616EA85E">
        <w:rPr>
          <w:rStyle w:val="Emphasis"/>
          <w:rFonts w:ascii="Calibri" w:hAnsi="Calibri" w:cs="Calibri"/>
          <w:b/>
          <w:bCs/>
          <w:i w:val="0"/>
          <w:iCs w:val="0"/>
          <w:sz w:val="22"/>
          <w:szCs w:val="22"/>
        </w:rPr>
        <w:t>Desirable</w:t>
      </w:r>
      <w:r w:rsidRPr="616EA85E">
        <w:rPr>
          <w:rStyle w:val="Emphasis"/>
          <w:rFonts w:ascii="Calibri" w:hAnsi="Calibri" w:cs="Calibri"/>
          <w:i w:val="0"/>
          <w:iCs w:val="0"/>
          <w:sz w:val="22"/>
          <w:szCs w:val="22"/>
        </w:rPr>
        <w:t>)</w:t>
      </w:r>
    </w:p>
    <w:p w14:paraId="37EE0718" w14:textId="77777777" w:rsidR="002D7A70" w:rsidRPr="00CF7976" w:rsidRDefault="002D7A70" w:rsidP="002D7A70">
      <w:pPr>
        <w:pStyle w:val="ListParagraph"/>
        <w:numPr>
          <w:ilvl w:val="0"/>
          <w:numId w:val="38"/>
        </w:numPr>
        <w:spacing w:after="160" w:line="259" w:lineRule="auto"/>
        <w:rPr>
          <w:rFonts w:ascii="Calibri" w:hAnsi="Calibri" w:cs="Calibri"/>
          <w:sz w:val="22"/>
          <w:szCs w:val="22"/>
        </w:rPr>
      </w:pPr>
      <w:r w:rsidRPr="616EA85E">
        <w:rPr>
          <w:rFonts w:ascii="Calibri" w:hAnsi="Calibri" w:cs="Calibri"/>
          <w:sz w:val="22"/>
          <w:szCs w:val="22"/>
        </w:rPr>
        <w:t xml:space="preserve">Excellent communications and interpersonal skills </w:t>
      </w:r>
      <w:r w:rsidRPr="616EA85E">
        <w:rPr>
          <w:rStyle w:val="Emphasis"/>
          <w:rFonts w:ascii="Calibri" w:hAnsi="Calibri" w:cs="Calibri"/>
          <w:i w:val="0"/>
          <w:iCs w:val="0"/>
          <w:sz w:val="22"/>
          <w:szCs w:val="22"/>
        </w:rPr>
        <w:t>(</w:t>
      </w:r>
      <w:r w:rsidRPr="616EA85E">
        <w:rPr>
          <w:rStyle w:val="Emphasis"/>
          <w:rFonts w:ascii="Calibri" w:hAnsi="Calibri" w:cs="Calibri"/>
          <w:b/>
          <w:bCs/>
          <w:i w:val="0"/>
          <w:iCs w:val="0"/>
          <w:sz w:val="22"/>
          <w:szCs w:val="22"/>
        </w:rPr>
        <w:t>Essential</w:t>
      </w:r>
      <w:r w:rsidRPr="616EA85E">
        <w:rPr>
          <w:rStyle w:val="Emphasis"/>
          <w:rFonts w:ascii="Calibri" w:hAnsi="Calibri" w:cs="Calibri"/>
          <w:i w:val="0"/>
          <w:iCs w:val="0"/>
          <w:sz w:val="22"/>
          <w:szCs w:val="22"/>
        </w:rPr>
        <w:t>)</w:t>
      </w:r>
    </w:p>
    <w:p w14:paraId="3FCE2058" w14:textId="77777777" w:rsidR="002D7A70" w:rsidRPr="00686735" w:rsidRDefault="002D7A70" w:rsidP="002D7A70">
      <w:pPr>
        <w:pStyle w:val="ListParagraph"/>
        <w:numPr>
          <w:ilvl w:val="0"/>
          <w:numId w:val="38"/>
        </w:numPr>
        <w:spacing w:after="160" w:line="259" w:lineRule="auto"/>
        <w:rPr>
          <w:rFonts w:ascii="Calibri" w:hAnsi="Calibri" w:cs="Calibri"/>
          <w:sz w:val="22"/>
          <w:szCs w:val="22"/>
        </w:rPr>
      </w:pPr>
      <w:r w:rsidRPr="00CF7976">
        <w:rPr>
          <w:rFonts w:ascii="Calibri" w:hAnsi="Calibri" w:cs="Calibri"/>
          <w:sz w:val="22"/>
          <w:szCs w:val="22"/>
        </w:rPr>
        <w:t>Ability to manage a complex workload</w:t>
      </w:r>
      <w:r>
        <w:rPr>
          <w:rFonts w:ascii="Calibri" w:hAnsi="Calibri" w:cs="Calibri"/>
          <w:sz w:val="22"/>
          <w:szCs w:val="22"/>
        </w:rPr>
        <w:t xml:space="preserve"> </w:t>
      </w:r>
      <w:r w:rsidRPr="003C0E45">
        <w:rPr>
          <w:rStyle w:val="Emphasis"/>
          <w:rFonts w:ascii="Calibri" w:hAnsi="Calibri" w:cs="Calibri"/>
          <w:bCs/>
          <w:i w:val="0"/>
          <w:sz w:val="22"/>
          <w:szCs w:val="22"/>
        </w:rPr>
        <w:t>(</w:t>
      </w:r>
      <w:r w:rsidRPr="003C0E45">
        <w:rPr>
          <w:rStyle w:val="Emphasis"/>
          <w:rFonts w:ascii="Calibri" w:hAnsi="Calibri" w:cs="Calibri"/>
          <w:b/>
          <w:i w:val="0"/>
          <w:sz w:val="22"/>
          <w:szCs w:val="22"/>
        </w:rPr>
        <w:t>Essential</w:t>
      </w:r>
      <w:r w:rsidRPr="003C0E45">
        <w:rPr>
          <w:rStyle w:val="Emphasis"/>
          <w:rFonts w:ascii="Calibri" w:hAnsi="Calibri" w:cs="Calibri"/>
          <w:bCs/>
          <w:i w:val="0"/>
          <w:sz w:val="22"/>
          <w:szCs w:val="22"/>
        </w:rPr>
        <w:t>)</w:t>
      </w:r>
    </w:p>
    <w:p w14:paraId="7814F45E" w14:textId="77777777" w:rsidR="002D7A70" w:rsidRPr="00CF7976" w:rsidRDefault="002D7A70" w:rsidP="002D7A70">
      <w:pPr>
        <w:pStyle w:val="ListParagraph"/>
        <w:numPr>
          <w:ilvl w:val="0"/>
          <w:numId w:val="38"/>
        </w:numPr>
        <w:spacing w:after="160" w:line="259" w:lineRule="auto"/>
        <w:rPr>
          <w:rFonts w:ascii="Calibri" w:hAnsi="Calibri" w:cs="Calibri"/>
          <w:sz w:val="22"/>
          <w:szCs w:val="22"/>
        </w:rPr>
      </w:pPr>
      <w:r w:rsidRPr="00CF7976">
        <w:rPr>
          <w:rFonts w:ascii="Calibri" w:hAnsi="Calibri" w:cs="Calibri"/>
          <w:sz w:val="22"/>
          <w:szCs w:val="22"/>
        </w:rPr>
        <w:t>Ability to work as part of a team</w:t>
      </w:r>
      <w:r>
        <w:rPr>
          <w:rFonts w:ascii="Calibri" w:hAnsi="Calibri" w:cs="Calibri"/>
          <w:sz w:val="22"/>
          <w:szCs w:val="22"/>
        </w:rPr>
        <w:t xml:space="preserve"> </w:t>
      </w:r>
      <w:r w:rsidRPr="003C0E45">
        <w:rPr>
          <w:rStyle w:val="Emphasis"/>
          <w:rFonts w:ascii="Calibri" w:hAnsi="Calibri" w:cs="Calibri"/>
          <w:bCs/>
          <w:i w:val="0"/>
          <w:sz w:val="22"/>
          <w:szCs w:val="22"/>
        </w:rPr>
        <w:t>(</w:t>
      </w:r>
      <w:r w:rsidRPr="003C0E45">
        <w:rPr>
          <w:rStyle w:val="Emphasis"/>
          <w:rFonts w:ascii="Calibri" w:hAnsi="Calibri" w:cs="Calibri"/>
          <w:b/>
          <w:i w:val="0"/>
          <w:sz w:val="22"/>
          <w:szCs w:val="22"/>
        </w:rPr>
        <w:t>Essential</w:t>
      </w:r>
      <w:r w:rsidRPr="003C0E45">
        <w:rPr>
          <w:rStyle w:val="Emphasis"/>
          <w:rFonts w:ascii="Calibri" w:hAnsi="Calibri" w:cs="Calibri"/>
          <w:bCs/>
          <w:i w:val="0"/>
          <w:sz w:val="22"/>
          <w:szCs w:val="22"/>
        </w:rPr>
        <w:t>)</w:t>
      </w:r>
    </w:p>
    <w:p w14:paraId="56EFB10F" w14:textId="77777777" w:rsidR="002D7A70" w:rsidRPr="002449DB" w:rsidRDefault="002D7A70" w:rsidP="002D7A70">
      <w:pPr>
        <w:pStyle w:val="paragraph"/>
        <w:spacing w:before="0" w:beforeAutospacing="0" w:after="0" w:afterAutospacing="0"/>
        <w:textAlignment w:val="baseline"/>
        <w:rPr>
          <w:rStyle w:val="normaltextrun"/>
          <w:rFonts w:ascii="Segoe UI Light" w:hAnsi="Segoe UI Light" w:cs="Segoe UI Light"/>
          <w:b/>
          <w:iCs/>
          <w:color w:val="54A021" w:themeColor="accent2"/>
        </w:rPr>
      </w:pPr>
      <w:r w:rsidRPr="002449DB">
        <w:rPr>
          <w:rStyle w:val="normaltextrun"/>
          <w:rFonts w:ascii="Segoe UI Light" w:hAnsi="Segoe UI Light" w:cs="Segoe UI Light"/>
          <w:b/>
          <w:iCs/>
          <w:color w:val="54A021" w:themeColor="accent2"/>
        </w:rPr>
        <w:lastRenderedPageBreak/>
        <w:t>Disposition</w:t>
      </w:r>
    </w:p>
    <w:p w14:paraId="4468707B" w14:textId="77777777" w:rsidR="002D7A70" w:rsidRPr="00491AD9" w:rsidRDefault="002D7A70" w:rsidP="002D7A70">
      <w:pPr>
        <w:pStyle w:val="paragraph"/>
        <w:numPr>
          <w:ilvl w:val="0"/>
          <w:numId w:val="21"/>
        </w:numPr>
        <w:spacing w:before="0" w:beforeAutospacing="0" w:after="0" w:afterAutospacing="0"/>
        <w:ind w:left="709"/>
        <w:textAlignment w:val="baseline"/>
        <w:rPr>
          <w:rStyle w:val="normaltextrun"/>
          <w:rFonts w:ascii="Calibri" w:hAnsi="Calibri" w:cs="Calibri"/>
          <w:iCs/>
          <w:sz w:val="22"/>
          <w:szCs w:val="22"/>
        </w:rPr>
      </w:pPr>
      <w:r w:rsidRPr="00491AD9">
        <w:rPr>
          <w:rStyle w:val="normaltextrun"/>
          <w:rFonts w:ascii="Calibri" w:hAnsi="Calibri" w:cs="Calibri"/>
          <w:iCs/>
          <w:sz w:val="22"/>
          <w:szCs w:val="22"/>
        </w:rPr>
        <w:t>Be a self-starter with a positive, can-do attitude</w:t>
      </w:r>
    </w:p>
    <w:p w14:paraId="75AFE4F7" w14:textId="77777777" w:rsidR="002D7A70" w:rsidRPr="00491AD9" w:rsidRDefault="002D7A70" w:rsidP="002D7A70">
      <w:pPr>
        <w:pStyle w:val="paragraph"/>
        <w:numPr>
          <w:ilvl w:val="0"/>
          <w:numId w:val="21"/>
        </w:numPr>
        <w:spacing w:before="0" w:beforeAutospacing="0" w:after="0" w:afterAutospacing="0"/>
        <w:ind w:left="709"/>
        <w:textAlignment w:val="baseline"/>
        <w:rPr>
          <w:rStyle w:val="normaltextrun"/>
          <w:rFonts w:ascii="Calibri" w:hAnsi="Calibri" w:cs="Calibri"/>
          <w:iCs/>
          <w:sz w:val="22"/>
          <w:szCs w:val="22"/>
        </w:rPr>
      </w:pPr>
      <w:r w:rsidRPr="00491AD9">
        <w:rPr>
          <w:rStyle w:val="normaltextrun"/>
          <w:rFonts w:ascii="Calibri" w:hAnsi="Calibri" w:cs="Calibri"/>
          <w:iCs/>
          <w:sz w:val="22"/>
          <w:szCs w:val="22"/>
        </w:rPr>
        <w:t>Be a problem solver and creative</w:t>
      </w:r>
    </w:p>
    <w:p w14:paraId="77EFC01A" w14:textId="77777777" w:rsidR="002D7A70" w:rsidRPr="00491AD9" w:rsidRDefault="002D7A70" w:rsidP="002D7A70">
      <w:pPr>
        <w:pStyle w:val="paragraph"/>
        <w:numPr>
          <w:ilvl w:val="0"/>
          <w:numId w:val="21"/>
        </w:numPr>
        <w:spacing w:before="0" w:beforeAutospacing="0" w:after="0" w:afterAutospacing="0"/>
        <w:ind w:left="709"/>
        <w:textAlignment w:val="baseline"/>
        <w:rPr>
          <w:rStyle w:val="normaltextrun"/>
          <w:rFonts w:ascii="Calibri" w:hAnsi="Calibri" w:cs="Calibri"/>
          <w:iCs/>
          <w:sz w:val="22"/>
          <w:szCs w:val="22"/>
        </w:rPr>
      </w:pPr>
      <w:r w:rsidRPr="00491AD9">
        <w:rPr>
          <w:rStyle w:val="normaltextrun"/>
          <w:rFonts w:ascii="Calibri" w:hAnsi="Calibri" w:cs="Calibri"/>
          <w:iCs/>
          <w:sz w:val="22"/>
          <w:szCs w:val="22"/>
        </w:rPr>
        <w:t xml:space="preserve">Be dependable and flexible </w:t>
      </w:r>
    </w:p>
    <w:p w14:paraId="43A9A6B2" w14:textId="77777777" w:rsidR="002D7A70" w:rsidRPr="00491AD9" w:rsidRDefault="002D7A70" w:rsidP="002D7A70">
      <w:pPr>
        <w:pStyle w:val="paragraph"/>
        <w:numPr>
          <w:ilvl w:val="0"/>
          <w:numId w:val="21"/>
        </w:numPr>
        <w:spacing w:before="0" w:beforeAutospacing="0" w:after="0" w:afterAutospacing="0"/>
        <w:ind w:left="709"/>
        <w:textAlignment w:val="baseline"/>
        <w:rPr>
          <w:rStyle w:val="normaltextrun"/>
          <w:rFonts w:ascii="Calibri" w:hAnsi="Calibri" w:cs="Calibri"/>
          <w:iCs/>
          <w:sz w:val="22"/>
          <w:szCs w:val="22"/>
        </w:rPr>
      </w:pPr>
      <w:r w:rsidRPr="00491AD9">
        <w:rPr>
          <w:rStyle w:val="normaltextrun"/>
          <w:rFonts w:ascii="Calibri" w:hAnsi="Calibri" w:cs="Calibri"/>
          <w:iCs/>
          <w:sz w:val="22"/>
          <w:szCs w:val="22"/>
        </w:rPr>
        <w:t>Be able to take direction</w:t>
      </w:r>
      <w:r w:rsidRPr="00491AD9">
        <w:rPr>
          <w:rStyle w:val="Emphasis"/>
          <w:rFonts w:ascii="Calibri" w:hAnsi="Calibri" w:cs="Calibri"/>
          <w:bCs/>
          <w:i w:val="0"/>
          <w:sz w:val="22"/>
          <w:szCs w:val="22"/>
        </w:rPr>
        <w:t xml:space="preserve"> </w:t>
      </w:r>
    </w:p>
    <w:p w14:paraId="5E6CE13D" w14:textId="77777777" w:rsidR="002D7A70" w:rsidRPr="00491AD9" w:rsidRDefault="002D7A70" w:rsidP="002D7A70">
      <w:pPr>
        <w:pStyle w:val="paragraph"/>
        <w:numPr>
          <w:ilvl w:val="0"/>
          <w:numId w:val="21"/>
        </w:numPr>
        <w:spacing w:before="0" w:beforeAutospacing="0" w:after="0" w:afterAutospacing="0"/>
        <w:ind w:left="709"/>
        <w:textAlignment w:val="baseline"/>
        <w:rPr>
          <w:rStyle w:val="Emphasis"/>
          <w:rFonts w:ascii="Calibri" w:hAnsi="Calibri" w:cs="Calibri"/>
          <w:i w:val="0"/>
          <w:sz w:val="22"/>
          <w:szCs w:val="22"/>
        </w:rPr>
      </w:pPr>
      <w:r w:rsidRPr="00491AD9">
        <w:rPr>
          <w:rStyle w:val="normaltextrun"/>
          <w:rFonts w:ascii="Calibri" w:hAnsi="Calibri" w:cs="Calibri"/>
          <w:iCs/>
          <w:sz w:val="22"/>
          <w:szCs w:val="22"/>
        </w:rPr>
        <w:t>Be committed to working as part of a team</w:t>
      </w:r>
      <w:r w:rsidRPr="00491AD9">
        <w:rPr>
          <w:rStyle w:val="Emphasis"/>
          <w:rFonts w:ascii="Calibri" w:hAnsi="Calibri" w:cs="Calibri"/>
          <w:bCs/>
          <w:i w:val="0"/>
          <w:sz w:val="22"/>
          <w:szCs w:val="22"/>
        </w:rPr>
        <w:t xml:space="preserve"> </w:t>
      </w:r>
    </w:p>
    <w:p w14:paraId="1209D48E" w14:textId="77777777" w:rsidR="002D7A70" w:rsidRPr="00491AD9" w:rsidRDefault="002D7A70" w:rsidP="002D7A70">
      <w:pPr>
        <w:pStyle w:val="paragraph"/>
        <w:numPr>
          <w:ilvl w:val="0"/>
          <w:numId w:val="21"/>
        </w:numPr>
        <w:spacing w:before="0" w:beforeAutospacing="0" w:after="0" w:afterAutospacing="0"/>
        <w:ind w:left="709"/>
        <w:textAlignment w:val="baseline"/>
        <w:rPr>
          <w:rStyle w:val="Emphasis"/>
          <w:rFonts w:ascii="Calibri" w:hAnsi="Calibri" w:cs="Calibri"/>
          <w:i w:val="0"/>
          <w:sz w:val="22"/>
          <w:szCs w:val="22"/>
        </w:rPr>
      </w:pPr>
      <w:r w:rsidRPr="616EA85E">
        <w:rPr>
          <w:rStyle w:val="normaltextrun"/>
          <w:rFonts w:ascii="Calibri" w:hAnsi="Calibri" w:cs="Calibri"/>
          <w:sz w:val="22"/>
          <w:szCs w:val="22"/>
        </w:rPr>
        <w:t>Be committed to the values and principles of ECO-UNESCO</w:t>
      </w:r>
    </w:p>
    <w:p w14:paraId="5F43FC65" w14:textId="21F4E03B" w:rsidR="059889BF" w:rsidRDefault="059889BF" w:rsidP="616EA85E">
      <w:pPr>
        <w:pStyle w:val="paragraph"/>
        <w:numPr>
          <w:ilvl w:val="0"/>
          <w:numId w:val="21"/>
        </w:numPr>
        <w:spacing w:before="0" w:beforeAutospacing="0" w:after="0" w:afterAutospacing="0"/>
        <w:ind w:left="709"/>
        <w:rPr>
          <w:rStyle w:val="Emphasis"/>
          <w:rFonts w:ascii="Calibri" w:hAnsi="Calibri" w:cs="Calibri"/>
          <w:i w:val="0"/>
          <w:iCs w:val="0"/>
          <w:sz w:val="22"/>
          <w:szCs w:val="22"/>
        </w:rPr>
      </w:pPr>
      <w:r w:rsidRPr="616EA85E">
        <w:rPr>
          <w:rFonts w:ascii="Calibri" w:hAnsi="Calibri" w:cs="Calibri"/>
          <w:sz w:val="22"/>
          <w:szCs w:val="22"/>
        </w:rPr>
        <w:t>A strong interest in the environment, international development and working with young people</w:t>
      </w:r>
    </w:p>
    <w:p w14:paraId="1E2BF493" w14:textId="77777777" w:rsidR="002D7A70" w:rsidRPr="00CF29DB" w:rsidRDefault="002D7A70" w:rsidP="002D7A70">
      <w:pPr>
        <w:pStyle w:val="paragraph"/>
        <w:spacing w:before="0" w:beforeAutospacing="0" w:after="0"/>
        <w:ind w:left="360"/>
        <w:textAlignment w:val="baseline"/>
        <w:rPr>
          <w:rStyle w:val="Emphasis"/>
          <w:rFonts w:ascii="Calibri Light" w:hAnsi="Calibri Light" w:cs="Calibri Light"/>
          <w:i w:val="0"/>
          <w:sz w:val="22"/>
          <w:szCs w:val="22"/>
        </w:rPr>
      </w:pPr>
    </w:p>
    <w:p w14:paraId="17526C98" w14:textId="2406511B" w:rsidR="002D7A70" w:rsidRPr="005D7FAC" w:rsidRDefault="002D7A70" w:rsidP="002D7A70">
      <w:pPr>
        <w:jc w:val="center"/>
        <w:rPr>
          <w:rFonts w:ascii="Calibri" w:hAnsi="Calibri" w:cs="Calibri"/>
          <w:i/>
          <w:color w:val="000000" w:themeColor="text1"/>
        </w:rPr>
      </w:pPr>
      <w:r w:rsidRPr="005D7FAC">
        <w:rPr>
          <w:rFonts w:ascii="Calibri" w:hAnsi="Calibri" w:cs="Calibri"/>
          <w:i/>
          <w:color w:val="000000" w:themeColor="text1"/>
          <w:lang w:val="en-GB"/>
        </w:rPr>
        <w:t xml:space="preserve">ECO-UNESCO is an equal opportunities </w:t>
      </w:r>
      <w:r w:rsidR="00B12FA8" w:rsidRPr="005D7FAC">
        <w:rPr>
          <w:rFonts w:ascii="Calibri" w:hAnsi="Calibri" w:cs="Calibri"/>
          <w:i/>
          <w:color w:val="000000" w:themeColor="text1"/>
          <w:lang w:val="en-GB"/>
        </w:rPr>
        <w:t>employer,</w:t>
      </w:r>
      <w:r w:rsidRPr="005D7FAC">
        <w:rPr>
          <w:rFonts w:ascii="Calibri" w:hAnsi="Calibri" w:cs="Calibri"/>
          <w:i/>
          <w:color w:val="000000" w:themeColor="text1"/>
          <w:lang w:val="en-GB"/>
        </w:rPr>
        <w:t xml:space="preserve"> </w:t>
      </w:r>
      <w:r w:rsidRPr="005D7FAC">
        <w:rPr>
          <w:rFonts w:ascii="Calibri" w:hAnsi="Calibri" w:cs="Calibri"/>
          <w:i/>
          <w:color w:val="000000" w:themeColor="text1"/>
        </w:rPr>
        <w:t>and all employees are expected to develop an understanding of and commitment to equal opportunities.</w:t>
      </w:r>
    </w:p>
    <w:p w14:paraId="501CB7BE" w14:textId="77777777" w:rsidR="002D7A70" w:rsidRDefault="002D7A70" w:rsidP="002D7A70">
      <w:pPr>
        <w:pStyle w:val="paragraph"/>
        <w:spacing w:before="0" w:beforeAutospacing="0" w:after="0" w:afterAutospacing="0"/>
        <w:textAlignment w:val="baseline"/>
        <w:rPr>
          <w:rStyle w:val="Emphasis"/>
          <w:rFonts w:ascii="Calibri Light" w:hAnsi="Calibri Light" w:cs="Calibri Light"/>
          <w:bCs/>
          <w:i w:val="0"/>
          <w:sz w:val="22"/>
          <w:szCs w:val="22"/>
        </w:rPr>
      </w:pPr>
    </w:p>
    <w:p w14:paraId="78C1DA86" w14:textId="77777777" w:rsidR="002D7A70" w:rsidRDefault="002D7A70" w:rsidP="002D7A70">
      <w:pPr>
        <w:rPr>
          <w:rFonts w:ascii="Segoe UI Light" w:hAnsi="Segoe UI Light" w:cs="Segoe UI Light"/>
          <w:color w:val="70AD47"/>
          <w:sz w:val="40"/>
          <w:szCs w:val="40"/>
        </w:rPr>
      </w:pPr>
      <w:r>
        <w:rPr>
          <w:rFonts w:ascii="Segoe UI Light" w:hAnsi="Segoe UI Light" w:cs="Segoe UI Light"/>
          <w:color w:val="70AD47"/>
          <w:sz w:val="40"/>
          <w:szCs w:val="40"/>
        </w:rPr>
        <w:br w:type="page"/>
      </w:r>
    </w:p>
    <w:p w14:paraId="3FE9331A" w14:textId="77777777" w:rsidR="002D7A70" w:rsidRDefault="002D7A70" w:rsidP="002D7A70">
      <w:pPr>
        <w:rPr>
          <w:rFonts w:ascii="Segoe UI Light" w:hAnsi="Segoe UI Light" w:cs="Segoe UI Light"/>
          <w:color w:val="70AD47"/>
          <w:sz w:val="40"/>
          <w:szCs w:val="40"/>
        </w:rPr>
      </w:pPr>
      <w:r w:rsidRPr="00DC12F2">
        <w:rPr>
          <w:rFonts w:ascii="Segoe UI Light" w:hAnsi="Segoe UI Light" w:cs="Segoe UI Light"/>
          <w:color w:val="70AD47"/>
          <w:sz w:val="40"/>
          <w:szCs w:val="40"/>
        </w:rPr>
        <w:lastRenderedPageBreak/>
        <w:t>How to apply</w:t>
      </w:r>
    </w:p>
    <w:p w14:paraId="705A3FFD" w14:textId="77777777" w:rsidR="002D7A70" w:rsidRPr="00DC12F2" w:rsidRDefault="002D7A70" w:rsidP="002D7A70">
      <w:pPr>
        <w:rPr>
          <w:rFonts w:ascii="Segoe UI Light" w:hAnsi="Segoe UI Light" w:cs="Segoe UI Light"/>
          <w:color w:val="70AD47"/>
          <w:sz w:val="40"/>
          <w:szCs w:val="40"/>
        </w:rPr>
      </w:pPr>
    </w:p>
    <w:p w14:paraId="5155BB0E" w14:textId="77777777" w:rsidR="002D7A70" w:rsidRPr="00A062D8" w:rsidRDefault="002D7A70" w:rsidP="002D7A70">
      <w:pPr>
        <w:ind w:right="-2"/>
        <w:rPr>
          <w:rFonts w:ascii="Calibri" w:eastAsia="Calibri" w:hAnsi="Calibri" w:cs="Calibri"/>
          <w:b/>
          <w:bCs/>
          <w:sz w:val="22"/>
          <w:szCs w:val="22"/>
        </w:rPr>
      </w:pPr>
      <w:r w:rsidRPr="00961281">
        <w:rPr>
          <w:rFonts w:ascii="Calibri" w:eastAsia="Calibri" w:hAnsi="Calibri" w:cs="Calibri"/>
          <w:b/>
          <w:bCs/>
          <w:sz w:val="22"/>
          <w:szCs w:val="22"/>
        </w:rPr>
        <w:t>Please send a copy of a completed Application Form</w:t>
      </w:r>
      <w:r w:rsidRPr="00A062D8">
        <w:rPr>
          <w:rFonts w:ascii="Calibri" w:eastAsia="Calibri" w:hAnsi="Calibri" w:cs="Calibri"/>
          <w:b/>
          <w:bCs/>
          <w:sz w:val="22"/>
          <w:szCs w:val="22"/>
        </w:rPr>
        <w:t xml:space="preserve"> to: </w:t>
      </w:r>
      <w:hyperlink r:id="rId16">
        <w:r w:rsidRPr="00A062D8">
          <w:rPr>
            <w:rStyle w:val="Hyperlink"/>
            <w:rFonts w:ascii="Calibri" w:eastAsia="Calibri" w:hAnsi="Calibri" w:cs="Calibri"/>
            <w:b/>
            <w:bCs/>
            <w:color w:val="auto"/>
            <w:sz w:val="22"/>
            <w:szCs w:val="22"/>
          </w:rPr>
          <w:t>recruitment@ecounesco.ie</w:t>
        </w:r>
      </w:hyperlink>
    </w:p>
    <w:p w14:paraId="60F5E286" w14:textId="7199E703" w:rsidR="002D7A70" w:rsidRPr="005015A0" w:rsidRDefault="002D7A70" w:rsidP="002D7A70">
      <w:pPr>
        <w:ind w:right="-2"/>
        <w:rPr>
          <w:rFonts w:ascii="Calibri" w:eastAsia="Calibri" w:hAnsi="Calibri" w:cs="Calibri"/>
          <w:sz w:val="22"/>
          <w:szCs w:val="22"/>
        </w:rPr>
      </w:pPr>
      <w:r w:rsidRPr="00961281">
        <w:rPr>
          <w:rFonts w:ascii="Calibri" w:eastAsia="Calibri" w:hAnsi="Calibri" w:cs="Calibri"/>
          <w:sz w:val="22"/>
          <w:szCs w:val="22"/>
        </w:rPr>
        <w:t xml:space="preserve">Please mark in </w:t>
      </w:r>
      <w:r>
        <w:rPr>
          <w:rFonts w:ascii="Calibri" w:eastAsia="Calibri" w:hAnsi="Calibri" w:cs="Calibri"/>
          <w:sz w:val="22"/>
          <w:szCs w:val="22"/>
        </w:rPr>
        <w:t xml:space="preserve">the </w:t>
      </w:r>
      <w:r w:rsidRPr="00961281">
        <w:rPr>
          <w:rFonts w:ascii="Calibri" w:eastAsia="Calibri" w:hAnsi="Calibri" w:cs="Calibri"/>
          <w:sz w:val="22"/>
          <w:szCs w:val="22"/>
        </w:rPr>
        <w:t xml:space="preserve">subject line </w:t>
      </w:r>
      <w:r w:rsidRPr="005015A0">
        <w:rPr>
          <w:rFonts w:ascii="Calibri" w:eastAsia="Calibri" w:hAnsi="Calibri" w:cs="Calibri"/>
          <w:i/>
          <w:iCs/>
          <w:sz w:val="22"/>
          <w:szCs w:val="22"/>
        </w:rPr>
        <w:t>Employment Opportunities –</w:t>
      </w:r>
      <w:r w:rsidR="00CF1632">
        <w:rPr>
          <w:rFonts w:ascii="Calibri" w:eastAsia="Calibri" w:hAnsi="Calibri" w:cs="Calibri"/>
          <w:i/>
          <w:iCs/>
          <w:sz w:val="22"/>
          <w:szCs w:val="22"/>
        </w:rPr>
        <w:t xml:space="preserve"> </w:t>
      </w:r>
      <w:r w:rsidR="00862062">
        <w:rPr>
          <w:rFonts w:ascii="Calibri" w:eastAsia="Calibri" w:hAnsi="Calibri" w:cs="Calibri"/>
          <w:i/>
          <w:iCs/>
          <w:sz w:val="22"/>
          <w:szCs w:val="22"/>
        </w:rPr>
        <w:t>Sessional Tutor</w:t>
      </w:r>
      <w:r w:rsidRPr="005015A0">
        <w:rPr>
          <w:rFonts w:ascii="Calibri" w:eastAsia="Calibri" w:hAnsi="Calibri" w:cs="Calibri"/>
          <w:i/>
          <w:iCs/>
          <w:sz w:val="22"/>
          <w:szCs w:val="22"/>
        </w:rPr>
        <w:t xml:space="preserve"> (Private and Confidential)</w:t>
      </w:r>
    </w:p>
    <w:p w14:paraId="540011BC" w14:textId="77777777" w:rsidR="002D7A70" w:rsidRPr="00E30945" w:rsidRDefault="002D7A70" w:rsidP="002D7A70">
      <w:pPr>
        <w:ind w:right="-2"/>
        <w:rPr>
          <w:rFonts w:ascii="Calibri" w:eastAsia="Calibri" w:hAnsi="Calibri" w:cs="Calibri"/>
          <w:sz w:val="22"/>
          <w:szCs w:val="22"/>
        </w:rPr>
      </w:pPr>
    </w:p>
    <w:p w14:paraId="21B53815" w14:textId="6F05A5FF" w:rsidR="002D7A70" w:rsidRDefault="002D7A70" w:rsidP="7257AEC5">
      <w:pPr>
        <w:pStyle w:val="paragraph"/>
        <w:spacing w:before="0" w:beforeAutospacing="0" w:after="0" w:afterAutospacing="0"/>
        <w:jc w:val="center"/>
        <w:textAlignment w:val="baseline"/>
        <w:rPr>
          <w:rFonts w:ascii="Segoe UI" w:hAnsi="Segoe UI" w:cs="Segoe UI"/>
          <w:sz w:val="18"/>
          <w:szCs w:val="18"/>
          <w:lang w:eastAsia="en-IE"/>
        </w:rPr>
      </w:pPr>
      <w:r w:rsidRPr="7257AEC5">
        <w:rPr>
          <w:rStyle w:val="normaltextrun"/>
          <w:rFonts w:ascii="Calibri" w:hAnsi="Calibri" w:cs="Calibri"/>
          <w:i/>
          <w:iCs/>
          <w:sz w:val="22"/>
          <w:szCs w:val="22"/>
        </w:rPr>
        <w:t xml:space="preserve">Closing Date for Applications – </w:t>
      </w:r>
      <w:r w:rsidR="0547D9E7" w:rsidRPr="7257AEC5">
        <w:rPr>
          <w:rStyle w:val="normaltextrun"/>
          <w:rFonts w:ascii="Calibri" w:hAnsi="Calibri" w:cs="Calibri"/>
          <w:b/>
          <w:bCs/>
          <w:i/>
          <w:iCs/>
          <w:sz w:val="22"/>
          <w:szCs w:val="22"/>
        </w:rPr>
        <w:t>11</w:t>
      </w:r>
      <w:r w:rsidRPr="7257AEC5">
        <w:rPr>
          <w:rStyle w:val="normaltextrun"/>
          <w:rFonts w:ascii="Calibri" w:hAnsi="Calibri" w:cs="Calibri"/>
          <w:b/>
          <w:bCs/>
          <w:i/>
          <w:iCs/>
          <w:sz w:val="22"/>
          <w:szCs w:val="22"/>
        </w:rPr>
        <w:t xml:space="preserve">th </w:t>
      </w:r>
      <w:r w:rsidR="00CF1632" w:rsidRPr="7257AEC5">
        <w:rPr>
          <w:rStyle w:val="normaltextrun"/>
          <w:rFonts w:ascii="Calibri" w:hAnsi="Calibri" w:cs="Calibri"/>
          <w:b/>
          <w:bCs/>
          <w:i/>
          <w:iCs/>
          <w:sz w:val="22"/>
          <w:szCs w:val="22"/>
        </w:rPr>
        <w:t>April</w:t>
      </w:r>
      <w:r w:rsidRPr="7257AEC5">
        <w:rPr>
          <w:rStyle w:val="normaltextrun"/>
          <w:rFonts w:ascii="Calibri" w:hAnsi="Calibri" w:cs="Calibri"/>
          <w:b/>
          <w:bCs/>
          <w:i/>
          <w:iCs/>
          <w:sz w:val="22"/>
          <w:szCs w:val="22"/>
        </w:rPr>
        <w:t xml:space="preserve"> </w:t>
      </w:r>
      <w:r w:rsidR="00CF1632" w:rsidRPr="7257AEC5">
        <w:rPr>
          <w:rStyle w:val="normaltextrun"/>
          <w:rFonts w:ascii="Calibri" w:hAnsi="Calibri" w:cs="Calibri"/>
          <w:b/>
          <w:bCs/>
          <w:i/>
          <w:iCs/>
          <w:sz w:val="22"/>
          <w:szCs w:val="22"/>
        </w:rPr>
        <w:t>2025</w:t>
      </w:r>
      <w:r w:rsidRPr="7257AEC5">
        <w:rPr>
          <w:rStyle w:val="eop"/>
          <w:rFonts w:ascii="Calibri" w:hAnsi="Calibri" w:cs="Calibri"/>
          <w:sz w:val="22"/>
          <w:szCs w:val="22"/>
        </w:rPr>
        <w:t> </w:t>
      </w:r>
    </w:p>
    <w:p w14:paraId="40354EDA" w14:textId="57CCFD95" w:rsidR="002D7A70" w:rsidRDefault="002D7A70" w:rsidP="7257AEC5">
      <w:pPr>
        <w:pStyle w:val="paragraph"/>
        <w:spacing w:before="0" w:beforeAutospacing="0" w:after="0" w:afterAutospacing="0"/>
        <w:jc w:val="center"/>
        <w:textAlignment w:val="baseline"/>
        <w:rPr>
          <w:rFonts w:ascii="Segoe UI" w:hAnsi="Segoe UI" w:cs="Segoe UI"/>
          <w:sz w:val="18"/>
          <w:szCs w:val="18"/>
        </w:rPr>
      </w:pPr>
      <w:r w:rsidRPr="7257AEC5">
        <w:rPr>
          <w:rStyle w:val="normaltextrun"/>
          <w:rFonts w:ascii="Calibri" w:hAnsi="Calibri" w:cs="Calibri"/>
          <w:i/>
          <w:iCs/>
          <w:sz w:val="22"/>
          <w:szCs w:val="22"/>
        </w:rPr>
        <w:t xml:space="preserve">Interview Date – provisionally first interviews scheduled for </w:t>
      </w:r>
      <w:r w:rsidRPr="7257AEC5">
        <w:rPr>
          <w:rStyle w:val="normaltextrun"/>
          <w:rFonts w:ascii="Calibri" w:hAnsi="Calibri" w:cs="Calibri"/>
          <w:b/>
          <w:bCs/>
          <w:i/>
          <w:iCs/>
          <w:sz w:val="22"/>
          <w:szCs w:val="22"/>
        </w:rPr>
        <w:t xml:space="preserve">week commencing </w:t>
      </w:r>
      <w:r w:rsidR="579E3557" w:rsidRPr="7257AEC5">
        <w:rPr>
          <w:rStyle w:val="normaltextrun"/>
          <w:rFonts w:ascii="Calibri" w:hAnsi="Calibri" w:cs="Calibri"/>
          <w:b/>
          <w:bCs/>
          <w:i/>
          <w:iCs/>
          <w:sz w:val="22"/>
          <w:szCs w:val="22"/>
        </w:rPr>
        <w:t>14</w:t>
      </w:r>
      <w:r w:rsidRPr="7257AEC5">
        <w:rPr>
          <w:rStyle w:val="normaltextrun"/>
          <w:rFonts w:ascii="Calibri" w:hAnsi="Calibri" w:cs="Calibri"/>
          <w:b/>
          <w:bCs/>
          <w:i/>
          <w:iCs/>
          <w:sz w:val="22"/>
          <w:szCs w:val="22"/>
        </w:rPr>
        <w:t xml:space="preserve">th </w:t>
      </w:r>
      <w:r w:rsidR="00862062" w:rsidRPr="7257AEC5">
        <w:rPr>
          <w:rStyle w:val="normaltextrun"/>
          <w:rFonts w:ascii="Calibri" w:hAnsi="Calibri" w:cs="Calibri"/>
          <w:b/>
          <w:bCs/>
          <w:i/>
          <w:iCs/>
          <w:sz w:val="22"/>
          <w:szCs w:val="22"/>
        </w:rPr>
        <w:t>April</w:t>
      </w:r>
      <w:r w:rsidRPr="7257AEC5">
        <w:rPr>
          <w:rStyle w:val="eop"/>
          <w:rFonts w:ascii="Calibri" w:hAnsi="Calibri" w:cs="Calibri"/>
          <w:sz w:val="22"/>
          <w:szCs w:val="22"/>
        </w:rPr>
        <w:t> </w:t>
      </w:r>
    </w:p>
    <w:p w14:paraId="581ED723" w14:textId="77777777" w:rsidR="002D7A70" w:rsidRPr="00961281" w:rsidRDefault="002D7A70" w:rsidP="002D7A70">
      <w:pPr>
        <w:pStyle w:val="paragraph"/>
        <w:spacing w:before="0" w:beforeAutospacing="0" w:after="0" w:afterAutospacing="0"/>
        <w:textAlignment w:val="baseline"/>
        <w:rPr>
          <w:rStyle w:val="Emphasis"/>
          <w:rFonts w:ascii="Calibri" w:hAnsi="Calibri" w:cs="Calibri"/>
          <w:bCs/>
          <w:i w:val="0"/>
          <w:sz w:val="22"/>
          <w:szCs w:val="22"/>
        </w:rPr>
      </w:pPr>
    </w:p>
    <w:p w14:paraId="323040AB" w14:textId="77777777" w:rsidR="002D7A70" w:rsidRPr="00961281" w:rsidRDefault="002D7A70" w:rsidP="002D7A70">
      <w:pPr>
        <w:ind w:right="-2"/>
        <w:rPr>
          <w:rFonts w:ascii="Calibri" w:eastAsia="Calibri" w:hAnsi="Calibri" w:cs="Calibri"/>
          <w:sz w:val="22"/>
          <w:szCs w:val="22"/>
        </w:rPr>
      </w:pPr>
      <w:r w:rsidRPr="00961281">
        <w:rPr>
          <w:rFonts w:ascii="Calibri" w:eastAsia="Calibri" w:hAnsi="Calibri" w:cs="Calibri"/>
          <w:sz w:val="22"/>
          <w:szCs w:val="22"/>
        </w:rPr>
        <w:t>Successful applicants may be requested to prepare a short presentation during the selection process.</w:t>
      </w:r>
    </w:p>
    <w:p w14:paraId="002DA9A1" w14:textId="77777777" w:rsidR="002D7A70" w:rsidRPr="00961281" w:rsidRDefault="002D7A70" w:rsidP="002D7A70">
      <w:pPr>
        <w:pStyle w:val="paragraph"/>
        <w:spacing w:before="0" w:beforeAutospacing="0" w:after="0" w:afterAutospacing="0"/>
        <w:textAlignment w:val="baseline"/>
        <w:rPr>
          <w:rStyle w:val="Emphasis"/>
          <w:rFonts w:ascii="Calibri" w:hAnsi="Calibri" w:cs="Calibri"/>
          <w:bCs/>
          <w:sz w:val="22"/>
          <w:szCs w:val="22"/>
        </w:rPr>
      </w:pPr>
    </w:p>
    <w:p w14:paraId="72D1403B" w14:textId="77777777" w:rsidR="002D7A70" w:rsidRPr="00C16916" w:rsidRDefault="002D7A70" w:rsidP="002D7A70">
      <w:pPr>
        <w:pStyle w:val="BodyText"/>
        <w:rPr>
          <w:rFonts w:ascii="Calibri" w:eastAsia="Calibri" w:hAnsi="Calibri" w:cs="Calibri"/>
          <w:b w:val="0"/>
          <w:sz w:val="22"/>
          <w:szCs w:val="22"/>
        </w:rPr>
      </w:pPr>
      <w:r w:rsidRPr="00C16916">
        <w:rPr>
          <w:rFonts w:ascii="Calibri" w:eastAsia="Calibri" w:hAnsi="Calibri" w:cs="Calibri"/>
          <w:b w:val="0"/>
          <w:sz w:val="22"/>
          <w:szCs w:val="22"/>
        </w:rPr>
        <w:t>Applicants may be placed on a panel for positions that may arise in the future.</w:t>
      </w:r>
    </w:p>
    <w:p w14:paraId="609A00DC" w14:textId="77777777" w:rsidR="002D7A70" w:rsidRPr="00C303B8" w:rsidRDefault="002D7A70" w:rsidP="002D7A70">
      <w:pPr>
        <w:pStyle w:val="BodyText"/>
        <w:rPr>
          <w:rFonts w:ascii="Calibri" w:eastAsia="Calibri" w:hAnsi="Calibri" w:cs="Calibri"/>
          <w:b w:val="0"/>
          <w:bCs w:val="0"/>
          <w:i/>
          <w:iCs/>
          <w:sz w:val="22"/>
          <w:szCs w:val="22"/>
        </w:rPr>
      </w:pPr>
    </w:p>
    <w:p w14:paraId="0F1FCFAB" w14:textId="77777777" w:rsidR="002D7A70" w:rsidRPr="00C303B8" w:rsidRDefault="002D7A70" w:rsidP="002D7A70">
      <w:pPr>
        <w:pStyle w:val="BodyText"/>
        <w:rPr>
          <w:rFonts w:ascii="Calibri" w:eastAsia="Calibri" w:hAnsi="Calibri" w:cs="Calibri"/>
          <w:b w:val="0"/>
          <w:bCs w:val="0"/>
          <w:sz w:val="21"/>
          <w:szCs w:val="21"/>
        </w:rPr>
      </w:pPr>
      <w:r w:rsidRPr="00C303B8">
        <w:rPr>
          <w:rFonts w:ascii="Calibri" w:eastAsia="Calibri" w:hAnsi="Calibri" w:cs="Calibri"/>
          <w:b w:val="0"/>
          <w:bCs w:val="0"/>
          <w:sz w:val="22"/>
          <w:szCs w:val="22"/>
        </w:rPr>
        <w:t xml:space="preserve">By completing and submitting this form you consent to ECO-UNESCO processing the personal data provided to assess this application for employment. No further processing of your data will occur beyond this purpose. </w:t>
      </w:r>
      <w:r w:rsidRPr="00C303B8">
        <w:rPr>
          <w:rFonts w:ascii="Calibri" w:eastAsia="Calibri" w:hAnsi="Calibri" w:cs="Calibri"/>
          <w:b w:val="0"/>
          <w:bCs w:val="0"/>
          <w:sz w:val="21"/>
          <w:szCs w:val="21"/>
        </w:rPr>
        <w:t>ECO-UNESCO will retain this application for up to 12 months, after which it will be deleted.</w:t>
      </w:r>
    </w:p>
    <w:p w14:paraId="526E7B22" w14:textId="77777777" w:rsidR="002D7A70" w:rsidRPr="00C303B8" w:rsidRDefault="002D7A70" w:rsidP="002D7A70">
      <w:pPr>
        <w:rPr>
          <w:rFonts w:ascii="Calibri" w:hAnsi="Calibri" w:cs="Calibri"/>
          <w:sz w:val="22"/>
          <w:szCs w:val="22"/>
        </w:rPr>
      </w:pPr>
    </w:p>
    <w:p w14:paraId="7376A10A" w14:textId="77777777" w:rsidR="002D7A70" w:rsidRPr="004F5109" w:rsidRDefault="002D7A70" w:rsidP="002D7A70">
      <w:pPr>
        <w:rPr>
          <w:rStyle w:val="Emphasis"/>
          <w:rFonts w:ascii="Calibri Light" w:hAnsi="Calibri Light" w:cs="Calibri Light"/>
          <w:bCs/>
          <w:i w:val="0"/>
          <w:sz w:val="22"/>
          <w:szCs w:val="22"/>
        </w:rPr>
      </w:pPr>
      <w:r w:rsidRPr="00C303B8">
        <w:rPr>
          <w:rFonts w:ascii="Calibri" w:hAnsi="Calibri" w:cs="Calibri"/>
          <w:sz w:val="22"/>
          <w:szCs w:val="22"/>
        </w:rPr>
        <w:t>Candidates, depending on the nature of the role, may be subject to Garda Vetting.</w:t>
      </w:r>
    </w:p>
    <w:p w14:paraId="4B5438A9" w14:textId="77777777" w:rsidR="00365590" w:rsidRDefault="00365590">
      <w:pPr>
        <w:rPr>
          <w:rFonts w:ascii="Segoe UI Light" w:hAnsi="Segoe UI Light" w:cs="Segoe UI Light"/>
          <w:color w:val="70AD47"/>
          <w:sz w:val="40"/>
          <w:szCs w:val="40"/>
          <w:lang w:eastAsia="en-GB"/>
        </w:rPr>
      </w:pPr>
      <w:r>
        <w:rPr>
          <w:rFonts w:ascii="Segoe UI Light" w:hAnsi="Segoe UI Light" w:cs="Segoe UI Light"/>
          <w:color w:val="70AD47"/>
          <w:sz w:val="40"/>
          <w:szCs w:val="40"/>
        </w:rPr>
        <w:br w:type="page"/>
      </w:r>
    </w:p>
    <w:p w14:paraId="5D246388" w14:textId="353B9F1F" w:rsidR="00726B66" w:rsidRPr="00296DAD" w:rsidRDefault="00043E08" w:rsidP="00043E08">
      <w:pPr>
        <w:pStyle w:val="paragraph"/>
        <w:spacing w:before="0" w:beforeAutospacing="0" w:after="0" w:afterAutospacing="0"/>
        <w:jc w:val="center"/>
        <w:textAlignment w:val="baseline"/>
        <w:rPr>
          <w:rFonts w:ascii="Segoe UI Light" w:hAnsi="Segoe UI Light" w:cs="Segoe UI Light"/>
          <w:color w:val="70AD47"/>
          <w:sz w:val="40"/>
          <w:szCs w:val="40"/>
        </w:rPr>
      </w:pPr>
      <w:r>
        <w:rPr>
          <w:rFonts w:ascii="Segoe UI Light" w:hAnsi="Segoe UI Light" w:cs="Segoe UI Light"/>
          <w:color w:val="70AD47"/>
          <w:sz w:val="40"/>
          <w:szCs w:val="40"/>
        </w:rPr>
        <w:lastRenderedPageBreak/>
        <w:t>EC</w:t>
      </w:r>
      <w:r w:rsidR="00726B66" w:rsidRPr="00296DAD">
        <w:rPr>
          <w:rFonts w:ascii="Segoe UI Light" w:hAnsi="Segoe UI Light" w:cs="Segoe UI Light"/>
          <w:color w:val="70AD47"/>
          <w:sz w:val="40"/>
          <w:szCs w:val="40"/>
        </w:rPr>
        <w:t>O-UNESCO</w:t>
      </w:r>
    </w:p>
    <w:p w14:paraId="580B388A" w14:textId="77777777" w:rsidR="00726B66" w:rsidRPr="00296DAD" w:rsidRDefault="00726B66" w:rsidP="00043E08">
      <w:pPr>
        <w:jc w:val="center"/>
        <w:outlineLvl w:val="0"/>
        <w:rPr>
          <w:rFonts w:ascii="Segoe UI Light" w:hAnsi="Segoe UI Light" w:cs="Segoe UI Light"/>
          <w:color w:val="70AD47"/>
          <w:sz w:val="40"/>
          <w:szCs w:val="40"/>
          <w:lang w:eastAsia="en-GB"/>
        </w:rPr>
      </w:pPr>
      <w:r w:rsidRPr="00296DAD">
        <w:rPr>
          <w:rFonts w:ascii="Segoe UI Light" w:hAnsi="Segoe UI Light" w:cs="Segoe UI Light"/>
          <w:color w:val="70AD47"/>
          <w:sz w:val="40"/>
          <w:szCs w:val="40"/>
          <w:lang w:eastAsia="en-GB"/>
        </w:rPr>
        <w:t>APPLICATION FOR EMPLOYMENT</w:t>
      </w:r>
    </w:p>
    <w:p w14:paraId="4184E1B2" w14:textId="77777777" w:rsidR="00726B66" w:rsidRPr="004F38D2" w:rsidRDefault="00726B66" w:rsidP="00726B66">
      <w:pPr>
        <w:jc w:val="center"/>
        <w:rPr>
          <w:rFonts w:ascii="Calibri Light" w:hAnsi="Calibri Light" w:cs="Calibri Light"/>
          <w:color w:val="808080"/>
          <w:sz w:val="22"/>
          <w:szCs w:val="22"/>
          <w:lang w:eastAsia="en-GB"/>
        </w:rPr>
      </w:pPr>
    </w:p>
    <w:p w14:paraId="21D34228" w14:textId="77777777" w:rsidR="00726B66" w:rsidRPr="004F38D2" w:rsidRDefault="00726B66" w:rsidP="00726B66">
      <w:pPr>
        <w:jc w:val="center"/>
        <w:rPr>
          <w:rFonts w:ascii="Calibri Light" w:hAnsi="Calibri Light" w:cs="Calibri Light"/>
          <w:color w:val="808080"/>
          <w:sz w:val="6"/>
          <w:szCs w:val="6"/>
          <w:lang w:eastAsia="en-GB"/>
        </w:rPr>
      </w:pPr>
    </w:p>
    <w:p w14:paraId="409DBFDD" w14:textId="70F85E1E" w:rsidR="00726B66" w:rsidRPr="004F38D2" w:rsidRDefault="00726B66" w:rsidP="00726B66">
      <w:pPr>
        <w:rPr>
          <w:rFonts w:ascii="Calibri Light" w:hAnsi="Calibri Light" w:cs="Calibri Light"/>
          <w:color w:val="808080"/>
          <w:sz w:val="22"/>
          <w:szCs w:val="22"/>
          <w:lang w:eastAsia="en-GB"/>
        </w:rPr>
      </w:pPr>
      <w:r w:rsidRPr="004F38D2">
        <w:rPr>
          <w:rFonts w:ascii="Calibri Light" w:hAnsi="Calibri Light" w:cs="Calibri Light"/>
          <w:color w:val="808080"/>
          <w:sz w:val="22"/>
          <w:szCs w:val="22"/>
          <w:lang w:eastAsia="en-GB"/>
        </w:rPr>
        <w:t xml:space="preserve">Please complete all sections of the form. </w:t>
      </w:r>
      <w:r w:rsidR="00D0632D" w:rsidRPr="004F38D2">
        <w:rPr>
          <w:rFonts w:ascii="Calibri Light" w:hAnsi="Calibri Light" w:cs="Calibri Light"/>
          <w:color w:val="808080"/>
          <w:sz w:val="22"/>
          <w:szCs w:val="22"/>
          <w:lang w:eastAsia="en-GB"/>
        </w:rPr>
        <w:t>CVs</w:t>
      </w:r>
      <w:r w:rsidRPr="004F38D2">
        <w:rPr>
          <w:rFonts w:ascii="Calibri Light" w:hAnsi="Calibri Light" w:cs="Calibri Light"/>
          <w:color w:val="808080"/>
          <w:sz w:val="22"/>
          <w:szCs w:val="22"/>
          <w:lang w:eastAsia="en-GB"/>
        </w:rPr>
        <w:t xml:space="preserve"> are </w:t>
      </w:r>
      <w:r w:rsidRPr="004F38D2">
        <w:rPr>
          <w:rFonts w:ascii="Calibri Light" w:hAnsi="Calibri Light" w:cs="Calibri Light"/>
          <w:color w:val="808080"/>
          <w:sz w:val="22"/>
          <w:szCs w:val="22"/>
          <w:u w:val="single"/>
          <w:lang w:eastAsia="en-GB"/>
        </w:rPr>
        <w:t>not</w:t>
      </w:r>
      <w:r w:rsidRPr="004F38D2">
        <w:rPr>
          <w:rFonts w:ascii="Calibri Light" w:hAnsi="Calibri Light" w:cs="Calibri Light"/>
          <w:color w:val="808080"/>
          <w:sz w:val="22"/>
          <w:szCs w:val="22"/>
          <w:lang w:eastAsia="en-GB"/>
        </w:rPr>
        <w:t xml:space="preserve"> accepted, and no application will be processed </w:t>
      </w:r>
      <w:r w:rsidR="00D17B23">
        <w:rPr>
          <w:rFonts w:ascii="Calibri Light" w:hAnsi="Calibri Light" w:cs="Calibri Light"/>
          <w:color w:val="808080"/>
          <w:sz w:val="22"/>
          <w:szCs w:val="22"/>
          <w:lang w:eastAsia="en-GB"/>
        </w:rPr>
        <w:t>i</w:t>
      </w:r>
      <w:r w:rsidRPr="004F38D2">
        <w:rPr>
          <w:rFonts w:ascii="Calibri Light" w:hAnsi="Calibri Light" w:cs="Calibri Light"/>
          <w:color w:val="808080"/>
          <w:sz w:val="22"/>
          <w:szCs w:val="22"/>
          <w:lang w:eastAsia="en-GB"/>
        </w:rPr>
        <w:t>f the form is incomplete.</w:t>
      </w:r>
    </w:p>
    <w:p w14:paraId="7ED65820" w14:textId="77777777" w:rsidR="00726B66" w:rsidRPr="004F38D2" w:rsidRDefault="00726B66" w:rsidP="00726B66">
      <w:pPr>
        <w:rPr>
          <w:rFonts w:ascii="Calibri Light" w:hAnsi="Calibri Light" w:cs="Calibri Light"/>
          <w:sz w:val="22"/>
          <w:szCs w:val="20"/>
          <w:lang w:eastAsia="en-GB"/>
        </w:rPr>
      </w:pPr>
    </w:p>
    <w:tbl>
      <w:tblPr>
        <w:tblW w:w="5207" w:type="pc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5231"/>
        <w:gridCol w:w="5258"/>
      </w:tblGrid>
      <w:tr w:rsidR="00726B66" w:rsidRPr="00A132AB" w14:paraId="5F073AEE" w14:textId="77777777" w:rsidTr="00C774A0">
        <w:trPr>
          <w:trHeight w:val="715"/>
        </w:trPr>
        <w:tc>
          <w:tcPr>
            <w:tcW w:w="5231" w:type="dxa"/>
            <w:vAlign w:val="center"/>
          </w:tcPr>
          <w:p w14:paraId="7FFFB177" w14:textId="77777777" w:rsidR="00726B66" w:rsidRPr="00A132AB" w:rsidRDefault="00726B66" w:rsidP="007D3B83">
            <w:pPr>
              <w:spacing w:before="80" w:after="80"/>
              <w:rPr>
                <w:rFonts w:ascii="Calibri Light" w:hAnsi="Calibri Light" w:cs="Calibri Light"/>
                <w:color w:val="808080"/>
                <w:sz w:val="28"/>
                <w:szCs w:val="28"/>
                <w:lang w:eastAsia="en-GB"/>
              </w:rPr>
            </w:pPr>
            <w:r w:rsidRPr="00A132AB">
              <w:rPr>
                <w:rFonts w:ascii="Calibri Light" w:hAnsi="Calibri Light" w:cs="Calibri Light"/>
                <w:color w:val="808080"/>
                <w:sz w:val="28"/>
                <w:szCs w:val="28"/>
                <w:lang w:eastAsia="en-GB"/>
              </w:rPr>
              <w:t>Position applied for:</w:t>
            </w:r>
          </w:p>
        </w:tc>
        <w:tc>
          <w:tcPr>
            <w:tcW w:w="5258" w:type="dxa"/>
            <w:vAlign w:val="center"/>
          </w:tcPr>
          <w:p w14:paraId="0F482D87" w14:textId="08ECE7CC" w:rsidR="00726B66" w:rsidRPr="00A132AB" w:rsidRDefault="00B12FA8" w:rsidP="007D3B83">
            <w:pPr>
              <w:spacing w:before="80" w:after="80"/>
              <w:rPr>
                <w:rFonts w:ascii="Calibri Light" w:hAnsi="Calibri Light" w:cs="Calibri Light"/>
                <w:sz w:val="22"/>
                <w:szCs w:val="22"/>
                <w:lang w:eastAsia="en-GB"/>
              </w:rPr>
            </w:pPr>
            <w:r>
              <w:rPr>
                <w:rFonts w:ascii="Calibri" w:eastAsia="Calibri" w:hAnsi="Calibri" w:cs="Calibri"/>
                <w:i/>
                <w:iCs/>
                <w:sz w:val="22"/>
                <w:szCs w:val="22"/>
              </w:rPr>
              <w:t>Sessional Tutor</w:t>
            </w:r>
          </w:p>
        </w:tc>
      </w:tr>
      <w:tr w:rsidR="00726B66" w:rsidRPr="00A132AB" w14:paraId="65BBE722" w14:textId="77777777" w:rsidTr="00C774A0">
        <w:trPr>
          <w:trHeight w:val="530"/>
        </w:trPr>
        <w:tc>
          <w:tcPr>
            <w:tcW w:w="5231" w:type="dxa"/>
            <w:vAlign w:val="center"/>
          </w:tcPr>
          <w:p w14:paraId="336CA0B7" w14:textId="77777777" w:rsidR="00726B66" w:rsidRPr="00A132AB" w:rsidRDefault="00726B66" w:rsidP="007D3B83">
            <w:pPr>
              <w:spacing w:before="80" w:after="80"/>
              <w:rPr>
                <w:rFonts w:ascii="Calibri Light" w:hAnsi="Calibri Light" w:cs="Calibri Light"/>
                <w:color w:val="808080"/>
                <w:sz w:val="14"/>
                <w:szCs w:val="14"/>
                <w:lang w:eastAsia="en-GB"/>
              </w:rPr>
            </w:pPr>
            <w:r w:rsidRPr="00A132AB">
              <w:rPr>
                <w:rFonts w:ascii="Calibri Light" w:hAnsi="Calibri Light" w:cs="Calibri Light"/>
                <w:color w:val="808080"/>
                <w:sz w:val="22"/>
                <w:szCs w:val="20"/>
                <w:lang w:eastAsia="en-GB"/>
              </w:rPr>
              <w:t>Where did you see the post advertised?</w:t>
            </w:r>
          </w:p>
        </w:tc>
        <w:tc>
          <w:tcPr>
            <w:tcW w:w="5258" w:type="dxa"/>
            <w:vAlign w:val="center"/>
          </w:tcPr>
          <w:p w14:paraId="695E67AA" w14:textId="77777777" w:rsidR="00726B66" w:rsidRPr="00A132AB" w:rsidRDefault="00726B66" w:rsidP="007D3B83">
            <w:pPr>
              <w:spacing w:before="80" w:after="80"/>
              <w:rPr>
                <w:rFonts w:ascii="Calibri Light" w:hAnsi="Calibri Light" w:cs="Calibri Light"/>
                <w:sz w:val="22"/>
                <w:szCs w:val="20"/>
                <w:lang w:eastAsia="en-GB"/>
              </w:rPr>
            </w:pPr>
          </w:p>
        </w:tc>
      </w:tr>
    </w:tbl>
    <w:p w14:paraId="749EDF49" w14:textId="77777777" w:rsidR="00726B66" w:rsidRPr="00893815" w:rsidRDefault="00726B66" w:rsidP="00726B66">
      <w:pPr>
        <w:rPr>
          <w:rFonts w:asciiTheme="majorHAnsi" w:hAnsiTheme="majorHAnsi" w:cstheme="majorHAnsi"/>
          <w:sz w:val="32"/>
          <w:szCs w:val="32"/>
          <w:lang w:eastAsia="en-GB"/>
        </w:rPr>
      </w:pPr>
    </w:p>
    <w:tbl>
      <w:tblPr>
        <w:tblW w:w="10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908"/>
      </w:tblGrid>
      <w:tr w:rsidR="00726B66" w:rsidRPr="00893815" w14:paraId="3C1FFA6F" w14:textId="77777777" w:rsidTr="00C774A0">
        <w:trPr>
          <w:cantSplit/>
        </w:trPr>
        <w:tc>
          <w:tcPr>
            <w:tcW w:w="10460" w:type="dxa"/>
            <w:gridSpan w:val="2"/>
            <w:shd w:val="clear" w:color="auto" w:fill="DAF4CA" w:themeFill="accent2" w:themeFillTint="33"/>
          </w:tcPr>
          <w:p w14:paraId="0DE8EEDB" w14:textId="77777777" w:rsidR="00726B66" w:rsidRPr="00893815" w:rsidRDefault="00726B66" w:rsidP="007D3B83">
            <w:pPr>
              <w:rPr>
                <w:rFonts w:ascii="Segoe UI Light" w:hAnsi="Segoe UI Light" w:cs="Segoe UI Light"/>
                <w:color w:val="FFFFFF" w:themeColor="background1"/>
                <w:sz w:val="28"/>
                <w:szCs w:val="28"/>
              </w:rPr>
            </w:pPr>
            <w:r w:rsidRPr="001501FE">
              <w:rPr>
                <w:rFonts w:ascii="Segoe UI Light" w:hAnsi="Segoe UI Light" w:cs="Segoe UI Light"/>
                <w:sz w:val="28"/>
                <w:szCs w:val="28"/>
              </w:rPr>
              <w:t>Personal Details</w:t>
            </w:r>
          </w:p>
        </w:tc>
      </w:tr>
      <w:tr w:rsidR="00726B66" w:rsidRPr="00893815" w14:paraId="38F4A928" w14:textId="77777777" w:rsidTr="00C774A0">
        <w:trPr>
          <w:cantSplit/>
        </w:trPr>
        <w:tc>
          <w:tcPr>
            <w:tcW w:w="2552" w:type="dxa"/>
          </w:tcPr>
          <w:p w14:paraId="31D75AFA" w14:textId="77777777" w:rsidR="00726B66" w:rsidRPr="004F38D2" w:rsidRDefault="00726B66" w:rsidP="007D3B83">
            <w:pPr>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Title</w:t>
            </w:r>
          </w:p>
        </w:tc>
        <w:tc>
          <w:tcPr>
            <w:tcW w:w="7908" w:type="dxa"/>
          </w:tcPr>
          <w:p w14:paraId="2DC9FCD1" w14:textId="77777777" w:rsidR="00726B66" w:rsidRPr="004F38D2" w:rsidRDefault="00726B66" w:rsidP="007D3B83">
            <w:pPr>
              <w:spacing w:before="60" w:after="60"/>
              <w:rPr>
                <w:rFonts w:ascii="Calibri Light" w:hAnsi="Calibri Light" w:cs="Calibri Light"/>
                <w:sz w:val="22"/>
                <w:szCs w:val="20"/>
                <w:lang w:eastAsia="en-GB"/>
              </w:rPr>
            </w:pPr>
          </w:p>
        </w:tc>
      </w:tr>
      <w:tr w:rsidR="00726B66" w:rsidRPr="00893815" w14:paraId="45F0DAE4" w14:textId="77777777" w:rsidTr="00C774A0">
        <w:tc>
          <w:tcPr>
            <w:tcW w:w="2552" w:type="dxa"/>
          </w:tcPr>
          <w:p w14:paraId="1D0A2519" w14:textId="5707E316" w:rsidR="00726B66" w:rsidRPr="004F38D2" w:rsidRDefault="00766FB8" w:rsidP="007D3B83">
            <w:pPr>
              <w:spacing w:before="60" w:after="60"/>
              <w:rPr>
                <w:rFonts w:ascii="Calibri Light" w:hAnsi="Calibri Light" w:cs="Calibri Light"/>
                <w:sz w:val="22"/>
                <w:szCs w:val="20"/>
                <w:lang w:eastAsia="en-GB"/>
              </w:rPr>
            </w:pPr>
            <w:r>
              <w:rPr>
                <w:rFonts w:ascii="Calibri Light" w:hAnsi="Calibri Light" w:cs="Calibri Light"/>
                <w:sz w:val="22"/>
                <w:szCs w:val="20"/>
                <w:lang w:eastAsia="en-GB"/>
              </w:rPr>
              <w:t>Forename</w:t>
            </w:r>
          </w:p>
        </w:tc>
        <w:tc>
          <w:tcPr>
            <w:tcW w:w="7908" w:type="dxa"/>
          </w:tcPr>
          <w:p w14:paraId="293DE116" w14:textId="77777777" w:rsidR="00726B66" w:rsidRPr="004F38D2" w:rsidRDefault="00726B66" w:rsidP="007D3B83">
            <w:pPr>
              <w:spacing w:before="60" w:after="60"/>
              <w:rPr>
                <w:rFonts w:ascii="Calibri Light" w:hAnsi="Calibri Light" w:cs="Calibri Light"/>
                <w:sz w:val="22"/>
                <w:szCs w:val="20"/>
                <w:lang w:eastAsia="en-GB"/>
              </w:rPr>
            </w:pPr>
          </w:p>
        </w:tc>
      </w:tr>
      <w:tr w:rsidR="00726B66" w:rsidRPr="00893815" w14:paraId="790DDC44" w14:textId="77777777" w:rsidTr="00C774A0">
        <w:tc>
          <w:tcPr>
            <w:tcW w:w="2552" w:type="dxa"/>
          </w:tcPr>
          <w:p w14:paraId="440A24C2" w14:textId="6EC68D62" w:rsidR="00726B66" w:rsidRPr="004F38D2" w:rsidRDefault="00766FB8" w:rsidP="007D3B83">
            <w:pPr>
              <w:spacing w:before="60" w:after="60"/>
              <w:rPr>
                <w:rFonts w:ascii="Calibri Light" w:hAnsi="Calibri Light" w:cs="Calibri Light"/>
                <w:sz w:val="22"/>
                <w:szCs w:val="20"/>
                <w:lang w:eastAsia="en-GB"/>
              </w:rPr>
            </w:pPr>
            <w:r>
              <w:rPr>
                <w:rFonts w:ascii="Calibri Light" w:hAnsi="Calibri Light" w:cs="Calibri Light"/>
                <w:sz w:val="22"/>
                <w:szCs w:val="20"/>
                <w:lang w:eastAsia="en-GB"/>
              </w:rPr>
              <w:t>Surname</w:t>
            </w:r>
          </w:p>
        </w:tc>
        <w:tc>
          <w:tcPr>
            <w:tcW w:w="7908" w:type="dxa"/>
          </w:tcPr>
          <w:p w14:paraId="54310EB3" w14:textId="77777777" w:rsidR="00726B66" w:rsidRPr="004F38D2" w:rsidRDefault="00726B66" w:rsidP="007D3B83">
            <w:pPr>
              <w:spacing w:before="60" w:after="60"/>
              <w:rPr>
                <w:rFonts w:ascii="Calibri Light" w:hAnsi="Calibri Light" w:cs="Calibri Light"/>
                <w:sz w:val="22"/>
                <w:szCs w:val="20"/>
                <w:lang w:eastAsia="en-GB"/>
              </w:rPr>
            </w:pPr>
          </w:p>
        </w:tc>
      </w:tr>
      <w:tr w:rsidR="00726B66" w:rsidRPr="00893815" w14:paraId="56BA8E8B" w14:textId="77777777" w:rsidTr="00C774A0">
        <w:trPr>
          <w:cantSplit/>
          <w:trHeight w:val="1383"/>
        </w:trPr>
        <w:tc>
          <w:tcPr>
            <w:tcW w:w="2552" w:type="dxa"/>
          </w:tcPr>
          <w:p w14:paraId="3A211842" w14:textId="77777777" w:rsidR="00726B66" w:rsidRDefault="00726B66" w:rsidP="007D3B83">
            <w:pPr>
              <w:spacing w:before="80"/>
              <w:ind w:right="-181"/>
              <w:rPr>
                <w:rFonts w:ascii="Calibri Light" w:hAnsi="Calibri Light" w:cs="Calibri Light"/>
                <w:sz w:val="22"/>
                <w:szCs w:val="20"/>
                <w:lang w:eastAsia="en-GB"/>
              </w:rPr>
            </w:pPr>
            <w:r w:rsidRPr="004F38D2">
              <w:rPr>
                <w:rFonts w:ascii="Calibri Light" w:hAnsi="Calibri Light" w:cs="Calibri Light"/>
                <w:sz w:val="22"/>
                <w:szCs w:val="20"/>
                <w:lang w:eastAsia="en-GB"/>
              </w:rPr>
              <w:t>Address</w:t>
            </w:r>
          </w:p>
          <w:p w14:paraId="23C8047B" w14:textId="784D0C62" w:rsidR="001E3F31" w:rsidRPr="00C774A0" w:rsidRDefault="001E3F31" w:rsidP="001E3F31">
            <w:pPr>
              <w:rPr>
                <w:rFonts w:ascii="Calibri Light" w:hAnsi="Calibri Light" w:cs="Calibri Light"/>
                <w:i/>
                <w:sz w:val="20"/>
                <w:szCs w:val="20"/>
                <w:lang w:eastAsia="en-GB"/>
              </w:rPr>
            </w:pPr>
            <w:r w:rsidRPr="00C774A0">
              <w:rPr>
                <w:rFonts w:ascii="Calibri Light" w:hAnsi="Calibri Light" w:cs="Calibri Light"/>
                <w:i/>
                <w:color w:val="808080" w:themeColor="background1" w:themeShade="80"/>
                <w:sz w:val="20"/>
                <w:szCs w:val="20"/>
                <w:lang w:eastAsia="en-GB"/>
              </w:rPr>
              <w:t>Please note, any successful candidate will have to be resident in Ireland upon taking up the position.</w:t>
            </w:r>
          </w:p>
        </w:tc>
        <w:tc>
          <w:tcPr>
            <w:tcW w:w="7908" w:type="dxa"/>
          </w:tcPr>
          <w:p w14:paraId="4B60AC30" w14:textId="71A69922" w:rsidR="00626688" w:rsidRPr="00F849D6" w:rsidRDefault="00626688" w:rsidP="001E3F31">
            <w:pPr>
              <w:rPr>
                <w:rFonts w:ascii="Calibri Light" w:hAnsi="Calibri Light" w:cs="Calibri Light"/>
                <w:sz w:val="22"/>
                <w:szCs w:val="20"/>
                <w:lang w:eastAsia="en-GB"/>
              </w:rPr>
            </w:pPr>
          </w:p>
        </w:tc>
      </w:tr>
      <w:tr w:rsidR="00726B66" w:rsidRPr="00893815" w14:paraId="54F0BBA7" w14:textId="77777777" w:rsidTr="00C774A0">
        <w:trPr>
          <w:trHeight w:val="70"/>
        </w:trPr>
        <w:tc>
          <w:tcPr>
            <w:tcW w:w="2552" w:type="dxa"/>
          </w:tcPr>
          <w:p w14:paraId="4DFB53EB" w14:textId="77777777" w:rsidR="00726B66" w:rsidRPr="004F38D2" w:rsidRDefault="00726B66" w:rsidP="007D3B83">
            <w:pPr>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Phone</w:t>
            </w:r>
          </w:p>
        </w:tc>
        <w:tc>
          <w:tcPr>
            <w:tcW w:w="7908" w:type="dxa"/>
          </w:tcPr>
          <w:p w14:paraId="3DCF4E04" w14:textId="77777777" w:rsidR="00726B66" w:rsidRPr="004F38D2" w:rsidRDefault="00726B66" w:rsidP="007D3B83">
            <w:pPr>
              <w:spacing w:before="60" w:after="60"/>
              <w:rPr>
                <w:rFonts w:ascii="Calibri Light" w:hAnsi="Calibri Light" w:cs="Calibri Light"/>
                <w:sz w:val="22"/>
                <w:szCs w:val="20"/>
                <w:lang w:eastAsia="en-GB"/>
              </w:rPr>
            </w:pPr>
          </w:p>
        </w:tc>
      </w:tr>
      <w:tr w:rsidR="00726B66" w:rsidRPr="00893815" w14:paraId="30B3BD2A" w14:textId="77777777" w:rsidTr="00C774A0">
        <w:tc>
          <w:tcPr>
            <w:tcW w:w="2552" w:type="dxa"/>
          </w:tcPr>
          <w:p w14:paraId="325BEB75" w14:textId="77777777" w:rsidR="00726B66" w:rsidRPr="004F38D2" w:rsidRDefault="00726B66" w:rsidP="007D3B83">
            <w:pPr>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E-mail</w:t>
            </w:r>
          </w:p>
        </w:tc>
        <w:tc>
          <w:tcPr>
            <w:tcW w:w="7908" w:type="dxa"/>
          </w:tcPr>
          <w:p w14:paraId="0B64AFAA" w14:textId="77777777" w:rsidR="00726B66" w:rsidRPr="004F38D2" w:rsidRDefault="00726B66" w:rsidP="007D3B83">
            <w:pPr>
              <w:spacing w:before="60" w:after="60"/>
              <w:rPr>
                <w:rFonts w:ascii="Calibri Light" w:hAnsi="Calibri Light" w:cs="Calibri Light"/>
                <w:sz w:val="22"/>
                <w:szCs w:val="20"/>
                <w:lang w:eastAsia="en-GB"/>
              </w:rPr>
            </w:pPr>
          </w:p>
        </w:tc>
      </w:tr>
    </w:tbl>
    <w:p w14:paraId="7A6CB4C5" w14:textId="77777777" w:rsidR="00726B66" w:rsidRPr="00893815" w:rsidRDefault="00726B66" w:rsidP="00726B66">
      <w:pPr>
        <w:rPr>
          <w:rFonts w:asciiTheme="majorHAnsi" w:hAnsiTheme="majorHAnsi" w:cstheme="majorHAnsi"/>
          <w:sz w:val="32"/>
          <w:szCs w:val="32"/>
          <w:lang w:eastAsia="en-GB"/>
        </w:rPr>
      </w:pPr>
    </w:p>
    <w:tbl>
      <w:tblPr>
        <w:tblW w:w="10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7850"/>
      </w:tblGrid>
      <w:tr w:rsidR="00726B66" w:rsidRPr="00893815" w14:paraId="721A0475" w14:textId="77777777" w:rsidTr="00C774A0">
        <w:tc>
          <w:tcPr>
            <w:tcW w:w="10460" w:type="dxa"/>
            <w:gridSpan w:val="2"/>
            <w:shd w:val="clear" w:color="auto" w:fill="DAF4CA" w:themeFill="accent2" w:themeFillTint="33"/>
          </w:tcPr>
          <w:p w14:paraId="375FD278" w14:textId="77777777" w:rsidR="00726B66" w:rsidRPr="00893815" w:rsidRDefault="00726B66" w:rsidP="007D3B83">
            <w:pPr>
              <w:rPr>
                <w:rFonts w:ascii="Segoe UI Light" w:hAnsi="Segoe UI Light" w:cs="Segoe UI Light"/>
                <w:color w:val="FFFFFF" w:themeColor="background1"/>
                <w:sz w:val="28"/>
                <w:szCs w:val="28"/>
              </w:rPr>
            </w:pPr>
            <w:r w:rsidRPr="001501FE">
              <w:rPr>
                <w:rFonts w:ascii="Segoe UI Light" w:hAnsi="Segoe UI Light" w:cs="Segoe UI Light"/>
                <w:sz w:val="28"/>
                <w:szCs w:val="28"/>
              </w:rPr>
              <w:t>Current or Last Employment</w:t>
            </w:r>
          </w:p>
        </w:tc>
      </w:tr>
      <w:tr w:rsidR="00726B66" w:rsidRPr="00893815" w14:paraId="72708796" w14:textId="77777777" w:rsidTr="00C774A0">
        <w:tc>
          <w:tcPr>
            <w:tcW w:w="2610" w:type="dxa"/>
          </w:tcPr>
          <w:p w14:paraId="6B29E58D" w14:textId="77777777" w:rsidR="00726B66" w:rsidRPr="004F38D2" w:rsidRDefault="00726B66" w:rsidP="007D3B83">
            <w:pPr>
              <w:tabs>
                <w:tab w:val="left" w:pos="0"/>
              </w:tabs>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c>
          <w:tcPr>
            <w:tcW w:w="7850" w:type="dxa"/>
          </w:tcPr>
          <w:p w14:paraId="4158458A" w14:textId="77777777" w:rsidR="00726B66" w:rsidRPr="004F38D2" w:rsidRDefault="00726B66" w:rsidP="007D3B83">
            <w:pPr>
              <w:tabs>
                <w:tab w:val="left" w:pos="0"/>
              </w:tabs>
              <w:spacing w:before="60" w:after="60"/>
              <w:ind w:left="306" w:hanging="180"/>
              <w:rPr>
                <w:rFonts w:ascii="Calibri Light" w:hAnsi="Calibri Light" w:cs="Calibri Light"/>
                <w:sz w:val="22"/>
                <w:szCs w:val="20"/>
                <w:lang w:eastAsia="en-GB"/>
              </w:rPr>
            </w:pPr>
          </w:p>
        </w:tc>
      </w:tr>
      <w:tr w:rsidR="00726B66" w:rsidRPr="00893815" w14:paraId="4DFAD12A" w14:textId="77777777" w:rsidTr="00C774A0">
        <w:tc>
          <w:tcPr>
            <w:tcW w:w="2610" w:type="dxa"/>
          </w:tcPr>
          <w:p w14:paraId="620E7821" w14:textId="77777777" w:rsidR="00726B66" w:rsidRPr="004F38D2" w:rsidRDefault="00726B66" w:rsidP="007D3B83">
            <w:pPr>
              <w:tabs>
                <w:tab w:val="left" w:pos="0"/>
              </w:tabs>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7850" w:type="dxa"/>
          </w:tcPr>
          <w:p w14:paraId="602386E4" w14:textId="77777777" w:rsidR="00726B66" w:rsidRPr="004F38D2" w:rsidRDefault="00726B66" w:rsidP="007D3B83">
            <w:pPr>
              <w:tabs>
                <w:tab w:val="left" w:pos="0"/>
              </w:tabs>
              <w:spacing w:before="60" w:after="60"/>
              <w:ind w:left="306" w:hanging="180"/>
              <w:rPr>
                <w:rFonts w:ascii="Calibri Light" w:hAnsi="Calibri Light" w:cs="Calibri Light"/>
                <w:sz w:val="22"/>
                <w:szCs w:val="20"/>
                <w:lang w:eastAsia="en-GB"/>
              </w:rPr>
            </w:pPr>
          </w:p>
        </w:tc>
      </w:tr>
      <w:tr w:rsidR="00726B66" w:rsidRPr="00893815" w14:paraId="3CECD377" w14:textId="77777777" w:rsidTr="00C774A0">
        <w:tc>
          <w:tcPr>
            <w:tcW w:w="2610" w:type="dxa"/>
          </w:tcPr>
          <w:p w14:paraId="2A370729" w14:textId="77777777" w:rsidR="00726B66" w:rsidRPr="004F38D2" w:rsidRDefault="00726B66" w:rsidP="007D3B83">
            <w:pPr>
              <w:tabs>
                <w:tab w:val="left" w:pos="0"/>
              </w:tabs>
              <w:spacing w:before="60" w:after="60"/>
              <w:rPr>
                <w:rFonts w:ascii="Calibri Light" w:hAnsi="Calibri Light" w:cs="Calibri Light"/>
                <w:sz w:val="22"/>
                <w:szCs w:val="20"/>
                <w:lang w:eastAsia="en-GB"/>
              </w:rPr>
            </w:pPr>
            <w:r w:rsidRPr="004F38D2">
              <w:rPr>
                <w:rFonts w:ascii="Calibri Light" w:hAnsi="Calibri Light" w:cs="Calibri Light"/>
                <w:color w:val="000000"/>
                <w:sz w:val="22"/>
                <w:szCs w:val="20"/>
                <w:lang w:eastAsia="en-GB"/>
              </w:rPr>
              <w:t>Date from/to</w:t>
            </w:r>
          </w:p>
        </w:tc>
        <w:tc>
          <w:tcPr>
            <w:tcW w:w="7850" w:type="dxa"/>
          </w:tcPr>
          <w:p w14:paraId="1C1A6DA3" w14:textId="77777777" w:rsidR="00726B66" w:rsidRPr="004F38D2" w:rsidRDefault="00726B66" w:rsidP="007D3B83">
            <w:pPr>
              <w:tabs>
                <w:tab w:val="left" w:pos="0"/>
              </w:tabs>
              <w:spacing w:before="60" w:after="60"/>
              <w:ind w:left="306" w:hanging="180"/>
              <w:rPr>
                <w:rFonts w:ascii="Calibri Light" w:hAnsi="Calibri Light" w:cs="Calibri Light"/>
                <w:sz w:val="22"/>
                <w:szCs w:val="20"/>
                <w:lang w:eastAsia="en-GB"/>
              </w:rPr>
            </w:pPr>
          </w:p>
        </w:tc>
      </w:tr>
      <w:tr w:rsidR="00726B66" w:rsidRPr="00893815" w14:paraId="61BF482F" w14:textId="77777777" w:rsidTr="00C774A0">
        <w:trPr>
          <w:trHeight w:val="2544"/>
        </w:trPr>
        <w:tc>
          <w:tcPr>
            <w:tcW w:w="2610" w:type="dxa"/>
            <w:tcBorders>
              <w:bottom w:val="single" w:sz="4" w:space="0" w:color="auto"/>
            </w:tcBorders>
          </w:tcPr>
          <w:p w14:paraId="6479607C" w14:textId="77777777" w:rsidR="00726B66" w:rsidRPr="004F38D2" w:rsidRDefault="00726B66" w:rsidP="007D3B83">
            <w:pPr>
              <w:rPr>
                <w:rFonts w:ascii="Calibri Light" w:hAnsi="Calibri Light" w:cs="Calibri Light"/>
                <w:sz w:val="22"/>
                <w:szCs w:val="20"/>
                <w:lang w:eastAsia="en-GB"/>
              </w:rPr>
            </w:pPr>
            <w:r w:rsidRPr="004F38D2">
              <w:rPr>
                <w:rFonts w:ascii="Calibri Light" w:hAnsi="Calibri Light" w:cs="Calibri Light"/>
                <w:sz w:val="22"/>
                <w:szCs w:val="20"/>
                <w:lang w:eastAsia="en-GB"/>
              </w:rPr>
              <w:lastRenderedPageBreak/>
              <w:t>Summary of achievements</w:t>
            </w:r>
          </w:p>
        </w:tc>
        <w:tc>
          <w:tcPr>
            <w:tcW w:w="7850" w:type="dxa"/>
            <w:tcBorders>
              <w:bottom w:val="single" w:sz="4" w:space="0" w:color="auto"/>
            </w:tcBorders>
          </w:tcPr>
          <w:p w14:paraId="1F77503D" w14:textId="77777777" w:rsidR="00726B66" w:rsidRPr="004F38D2" w:rsidRDefault="00726B66" w:rsidP="007D3B83">
            <w:pPr>
              <w:tabs>
                <w:tab w:val="left" w:pos="0"/>
              </w:tabs>
              <w:ind w:left="306" w:hanging="180"/>
              <w:rPr>
                <w:rFonts w:ascii="Calibri Light" w:hAnsi="Calibri Light" w:cs="Calibri Light"/>
                <w:sz w:val="22"/>
                <w:szCs w:val="20"/>
                <w:lang w:eastAsia="en-GB"/>
              </w:rPr>
            </w:pPr>
          </w:p>
          <w:p w14:paraId="5EA82FAA" w14:textId="77777777" w:rsidR="00726B66" w:rsidRPr="004F38D2" w:rsidRDefault="00726B66" w:rsidP="007D3B83">
            <w:pPr>
              <w:tabs>
                <w:tab w:val="left" w:pos="0"/>
              </w:tabs>
              <w:ind w:left="306" w:hanging="180"/>
              <w:rPr>
                <w:rFonts w:ascii="Calibri Light" w:hAnsi="Calibri Light" w:cs="Calibri Light"/>
                <w:sz w:val="20"/>
                <w:szCs w:val="20"/>
                <w:lang w:eastAsia="en-GB"/>
              </w:rPr>
            </w:pPr>
          </w:p>
          <w:p w14:paraId="75396578" w14:textId="77777777" w:rsidR="00726B66" w:rsidRPr="004F38D2" w:rsidRDefault="00726B66" w:rsidP="007D3B83">
            <w:pPr>
              <w:tabs>
                <w:tab w:val="left" w:pos="0"/>
              </w:tabs>
              <w:ind w:left="306" w:hanging="180"/>
              <w:rPr>
                <w:rFonts w:ascii="Calibri Light" w:hAnsi="Calibri Light" w:cs="Calibri Light"/>
                <w:sz w:val="20"/>
                <w:szCs w:val="20"/>
                <w:lang w:eastAsia="en-GB"/>
              </w:rPr>
            </w:pPr>
          </w:p>
          <w:p w14:paraId="35F6AF32" w14:textId="77777777" w:rsidR="00726B66" w:rsidRPr="004F38D2" w:rsidRDefault="00726B66" w:rsidP="007D3B83">
            <w:pPr>
              <w:tabs>
                <w:tab w:val="left" w:pos="0"/>
              </w:tabs>
              <w:ind w:left="306" w:hanging="180"/>
              <w:rPr>
                <w:rFonts w:ascii="Calibri Light" w:hAnsi="Calibri Light" w:cs="Calibri Light"/>
                <w:sz w:val="20"/>
                <w:szCs w:val="20"/>
                <w:lang w:eastAsia="en-GB"/>
              </w:rPr>
            </w:pPr>
          </w:p>
          <w:p w14:paraId="53ABDBB8" w14:textId="77777777" w:rsidR="00726B66" w:rsidRDefault="00726B66" w:rsidP="007D3B83">
            <w:pPr>
              <w:tabs>
                <w:tab w:val="left" w:pos="0"/>
              </w:tabs>
              <w:ind w:left="306" w:hanging="180"/>
              <w:rPr>
                <w:rFonts w:ascii="Calibri Light" w:hAnsi="Calibri Light" w:cs="Calibri Light"/>
                <w:sz w:val="20"/>
                <w:szCs w:val="20"/>
                <w:lang w:eastAsia="en-GB"/>
              </w:rPr>
            </w:pPr>
          </w:p>
          <w:p w14:paraId="76289C22" w14:textId="77777777" w:rsidR="00043E08" w:rsidRDefault="00043E08" w:rsidP="007D3B83">
            <w:pPr>
              <w:tabs>
                <w:tab w:val="left" w:pos="0"/>
              </w:tabs>
              <w:ind w:left="306" w:hanging="180"/>
              <w:rPr>
                <w:rFonts w:ascii="Calibri Light" w:hAnsi="Calibri Light" w:cs="Calibri Light"/>
                <w:sz w:val="20"/>
                <w:szCs w:val="20"/>
                <w:lang w:eastAsia="en-GB"/>
              </w:rPr>
            </w:pPr>
          </w:p>
          <w:p w14:paraId="1B48D4A5" w14:textId="77777777" w:rsidR="00043E08" w:rsidRDefault="00043E08" w:rsidP="007D3B83">
            <w:pPr>
              <w:tabs>
                <w:tab w:val="left" w:pos="0"/>
              </w:tabs>
              <w:ind w:left="306" w:hanging="180"/>
              <w:rPr>
                <w:rFonts w:ascii="Calibri Light" w:hAnsi="Calibri Light" w:cs="Calibri Light"/>
                <w:sz w:val="20"/>
                <w:szCs w:val="20"/>
                <w:lang w:eastAsia="en-GB"/>
              </w:rPr>
            </w:pPr>
          </w:p>
          <w:p w14:paraId="67501118" w14:textId="77777777" w:rsidR="00043E08" w:rsidRDefault="00043E08" w:rsidP="007D3B83">
            <w:pPr>
              <w:tabs>
                <w:tab w:val="left" w:pos="0"/>
              </w:tabs>
              <w:ind w:left="306" w:hanging="180"/>
              <w:rPr>
                <w:rFonts w:ascii="Calibri Light" w:hAnsi="Calibri Light" w:cs="Calibri Light"/>
                <w:sz w:val="20"/>
                <w:szCs w:val="20"/>
                <w:lang w:eastAsia="en-GB"/>
              </w:rPr>
            </w:pPr>
          </w:p>
          <w:p w14:paraId="611F2F8D" w14:textId="77777777" w:rsidR="00DA2295" w:rsidRDefault="00DA2295" w:rsidP="007D3B83">
            <w:pPr>
              <w:tabs>
                <w:tab w:val="left" w:pos="0"/>
              </w:tabs>
              <w:ind w:left="306" w:hanging="180"/>
              <w:rPr>
                <w:rFonts w:ascii="Calibri Light" w:hAnsi="Calibri Light" w:cs="Calibri Light"/>
                <w:sz w:val="20"/>
                <w:szCs w:val="20"/>
                <w:lang w:eastAsia="en-GB"/>
              </w:rPr>
            </w:pPr>
          </w:p>
          <w:p w14:paraId="5D98624A" w14:textId="77777777" w:rsidR="00DA2295" w:rsidRDefault="00DA2295" w:rsidP="007D3B83">
            <w:pPr>
              <w:tabs>
                <w:tab w:val="left" w:pos="0"/>
              </w:tabs>
              <w:ind w:left="306" w:hanging="180"/>
              <w:rPr>
                <w:rFonts w:ascii="Calibri Light" w:hAnsi="Calibri Light" w:cs="Calibri Light"/>
                <w:sz w:val="20"/>
                <w:szCs w:val="20"/>
                <w:lang w:eastAsia="en-GB"/>
              </w:rPr>
            </w:pPr>
          </w:p>
          <w:p w14:paraId="1C1AA5A4" w14:textId="77777777" w:rsidR="00DA2295" w:rsidRDefault="00DA2295" w:rsidP="007D3B83">
            <w:pPr>
              <w:tabs>
                <w:tab w:val="left" w:pos="0"/>
              </w:tabs>
              <w:ind w:left="306" w:hanging="180"/>
              <w:rPr>
                <w:rFonts w:ascii="Calibri Light" w:hAnsi="Calibri Light" w:cs="Calibri Light"/>
                <w:sz w:val="20"/>
                <w:szCs w:val="20"/>
                <w:lang w:eastAsia="en-GB"/>
              </w:rPr>
            </w:pPr>
          </w:p>
          <w:p w14:paraId="4BB10951" w14:textId="77777777" w:rsidR="00726B66" w:rsidRPr="004F38D2" w:rsidRDefault="00726B66" w:rsidP="007D3B83">
            <w:pPr>
              <w:tabs>
                <w:tab w:val="left" w:pos="0"/>
              </w:tabs>
              <w:ind w:left="306" w:hanging="180"/>
              <w:rPr>
                <w:rFonts w:ascii="Calibri Light" w:hAnsi="Calibri Light" w:cs="Calibri Light"/>
                <w:sz w:val="20"/>
                <w:szCs w:val="20"/>
                <w:lang w:eastAsia="en-GB"/>
              </w:rPr>
            </w:pPr>
          </w:p>
        </w:tc>
      </w:tr>
    </w:tbl>
    <w:p w14:paraId="0241122A" w14:textId="77777777" w:rsidR="00726B66" w:rsidRDefault="00726B66" w:rsidP="00726B66">
      <w:pPr>
        <w:rPr>
          <w:rFonts w:asciiTheme="majorHAnsi" w:hAnsiTheme="majorHAnsi" w:cstheme="majorHAnsi"/>
          <w:sz w:val="22"/>
          <w:szCs w:val="22"/>
          <w:lang w:eastAsia="en-GB"/>
        </w:rPr>
      </w:pPr>
    </w:p>
    <w:tbl>
      <w:tblPr>
        <w:tblW w:w="10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2126"/>
        <w:gridCol w:w="2126"/>
        <w:gridCol w:w="3089"/>
      </w:tblGrid>
      <w:tr w:rsidR="00726B66" w:rsidRPr="00893815" w14:paraId="3745515E" w14:textId="77777777" w:rsidTr="001501FE">
        <w:tc>
          <w:tcPr>
            <w:tcW w:w="10460" w:type="dxa"/>
            <w:gridSpan w:val="4"/>
            <w:shd w:val="clear" w:color="auto" w:fill="DAF4CA" w:themeFill="accent2" w:themeFillTint="33"/>
          </w:tcPr>
          <w:p w14:paraId="7D4766F2" w14:textId="023EA8C8" w:rsidR="00726B66" w:rsidRPr="00893815" w:rsidRDefault="00726B66" w:rsidP="007D3B83">
            <w:pPr>
              <w:rPr>
                <w:rFonts w:ascii="Segoe UI Light" w:hAnsi="Segoe UI Light" w:cs="Segoe UI Light"/>
                <w:color w:val="FFFFFF" w:themeColor="background1"/>
                <w:sz w:val="28"/>
                <w:szCs w:val="28"/>
              </w:rPr>
            </w:pPr>
            <w:r w:rsidRPr="001501FE">
              <w:rPr>
                <w:rFonts w:ascii="Segoe UI Light" w:hAnsi="Segoe UI Light" w:cs="Segoe UI Light"/>
                <w:sz w:val="28"/>
                <w:szCs w:val="28"/>
              </w:rPr>
              <w:t>Previous Employment</w:t>
            </w:r>
            <w:r w:rsidR="00E77F93">
              <w:rPr>
                <w:rFonts w:ascii="Segoe UI Light" w:hAnsi="Segoe UI Light" w:cs="Segoe UI Light"/>
                <w:sz w:val="28"/>
                <w:szCs w:val="28"/>
              </w:rPr>
              <w:t xml:space="preserve"> </w:t>
            </w:r>
            <w:r w:rsidR="00E77F93" w:rsidRPr="00222949">
              <w:rPr>
                <w:rFonts w:ascii="Segoe UI Light" w:hAnsi="Segoe UI Light" w:cs="Segoe UI Light"/>
              </w:rPr>
              <w:t>(please add more rows if required)</w:t>
            </w:r>
          </w:p>
        </w:tc>
      </w:tr>
      <w:tr w:rsidR="00726B66" w:rsidRPr="00893815" w14:paraId="11E01D08" w14:textId="77777777" w:rsidTr="001501FE">
        <w:tc>
          <w:tcPr>
            <w:tcW w:w="3119" w:type="dxa"/>
          </w:tcPr>
          <w:p w14:paraId="794F5BEF"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14:paraId="7486E964"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14:paraId="76B48E0C"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14:paraId="07BA51C8"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00726B66" w:rsidRPr="00893815" w14:paraId="3DB693CF" w14:textId="77777777" w:rsidTr="001501FE">
        <w:trPr>
          <w:trHeight w:val="1092"/>
        </w:trPr>
        <w:tc>
          <w:tcPr>
            <w:tcW w:w="10460" w:type="dxa"/>
            <w:gridSpan w:val="4"/>
          </w:tcPr>
          <w:p w14:paraId="2201E4E3" w14:textId="4E6B6F80" w:rsidR="00726B66" w:rsidRPr="004F38D2" w:rsidRDefault="00726B66" w:rsidP="00504BA5">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r>
      <w:tr w:rsidR="00726B66" w:rsidRPr="00893815" w14:paraId="0EDFF04C" w14:textId="77777777" w:rsidTr="001501FE">
        <w:tc>
          <w:tcPr>
            <w:tcW w:w="3119" w:type="dxa"/>
          </w:tcPr>
          <w:p w14:paraId="205140A5"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14:paraId="6829C89D"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14:paraId="26022499"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14:paraId="3B42DB32"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00726B66" w:rsidRPr="00893815" w14:paraId="17CF5FC4" w14:textId="77777777" w:rsidTr="001501FE">
        <w:trPr>
          <w:trHeight w:val="1092"/>
        </w:trPr>
        <w:tc>
          <w:tcPr>
            <w:tcW w:w="10460" w:type="dxa"/>
            <w:gridSpan w:val="4"/>
          </w:tcPr>
          <w:p w14:paraId="1A06F41B" w14:textId="7DD1671E" w:rsidR="00726B66" w:rsidRPr="004F38D2" w:rsidRDefault="00726B66" w:rsidP="00504BA5">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r>
      <w:tr w:rsidR="00726B66" w:rsidRPr="00893815" w14:paraId="6F1C32FB" w14:textId="77777777" w:rsidTr="001501FE">
        <w:tc>
          <w:tcPr>
            <w:tcW w:w="3119" w:type="dxa"/>
          </w:tcPr>
          <w:p w14:paraId="09999F46"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14:paraId="657FF554"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14:paraId="78F37A7E"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14:paraId="2FAF31F4"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00726B66" w:rsidRPr="00893815" w14:paraId="45965C94" w14:textId="77777777" w:rsidTr="001501FE">
        <w:trPr>
          <w:trHeight w:val="1092"/>
        </w:trPr>
        <w:tc>
          <w:tcPr>
            <w:tcW w:w="10460" w:type="dxa"/>
            <w:gridSpan w:val="4"/>
          </w:tcPr>
          <w:p w14:paraId="5B361A28" w14:textId="75267E9A" w:rsidR="00726B66" w:rsidRPr="004F38D2" w:rsidRDefault="00726B66" w:rsidP="00504BA5">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r>
      <w:tr w:rsidR="00726B66" w:rsidRPr="00893815" w14:paraId="0CC2F52B" w14:textId="77777777" w:rsidTr="001501FE">
        <w:tc>
          <w:tcPr>
            <w:tcW w:w="3119" w:type="dxa"/>
          </w:tcPr>
          <w:p w14:paraId="346A70C2"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14:paraId="727497E4"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14:paraId="7DF408B9"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14:paraId="15FFAE00"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00726B66" w:rsidRPr="00893815" w14:paraId="082B769C" w14:textId="77777777" w:rsidTr="001501FE">
        <w:trPr>
          <w:trHeight w:val="1092"/>
        </w:trPr>
        <w:tc>
          <w:tcPr>
            <w:tcW w:w="10460" w:type="dxa"/>
            <w:gridSpan w:val="4"/>
          </w:tcPr>
          <w:p w14:paraId="2E442AD2" w14:textId="77777777" w:rsidR="00726B66" w:rsidRPr="004F38D2" w:rsidRDefault="00726B66" w:rsidP="007D3B83">
            <w:pPr>
              <w:tabs>
                <w:tab w:val="left" w:pos="0"/>
              </w:tabs>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r>
      <w:tr w:rsidR="00726B66" w:rsidRPr="00893815" w14:paraId="10875A6C" w14:textId="77777777" w:rsidTr="001501FE">
        <w:tc>
          <w:tcPr>
            <w:tcW w:w="3119" w:type="dxa"/>
          </w:tcPr>
          <w:p w14:paraId="0671FA9E"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14:paraId="5DA83EDC"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14:paraId="1A80785B"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14:paraId="4D960D41"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00726B66" w:rsidRPr="00893815" w14:paraId="4B995F69" w14:textId="77777777" w:rsidTr="001501FE">
        <w:trPr>
          <w:trHeight w:val="1092"/>
        </w:trPr>
        <w:tc>
          <w:tcPr>
            <w:tcW w:w="10460" w:type="dxa"/>
            <w:gridSpan w:val="4"/>
          </w:tcPr>
          <w:p w14:paraId="33A4929D" w14:textId="6A57227A" w:rsidR="00726B66" w:rsidRPr="004F38D2" w:rsidRDefault="00DA2295" w:rsidP="007D3B83">
            <w:pPr>
              <w:tabs>
                <w:tab w:val="left" w:pos="0"/>
              </w:tabs>
              <w:rPr>
                <w:rFonts w:ascii="Calibri Light" w:hAnsi="Calibri Light" w:cs="Calibri Light"/>
                <w:sz w:val="22"/>
                <w:szCs w:val="20"/>
                <w:lang w:eastAsia="en-GB"/>
              </w:rPr>
            </w:pPr>
            <w:r>
              <w:rPr>
                <w:rFonts w:ascii="Calibri Light" w:hAnsi="Calibri Light" w:cs="Calibri Light"/>
                <w:sz w:val="22"/>
                <w:szCs w:val="20"/>
                <w:lang w:eastAsia="en-GB"/>
              </w:rPr>
              <w:t>Summary</w:t>
            </w:r>
            <w:r w:rsidR="00726B66" w:rsidRPr="004F38D2">
              <w:rPr>
                <w:rFonts w:ascii="Calibri Light" w:hAnsi="Calibri Light" w:cs="Calibri Light"/>
                <w:sz w:val="22"/>
                <w:szCs w:val="20"/>
                <w:lang w:eastAsia="en-GB"/>
              </w:rPr>
              <w:t xml:space="preserve"> of achievements:</w:t>
            </w:r>
          </w:p>
        </w:tc>
      </w:tr>
    </w:tbl>
    <w:p w14:paraId="44407110" w14:textId="77777777" w:rsidR="001501FE" w:rsidRPr="00893815" w:rsidRDefault="001501FE" w:rsidP="00726B66">
      <w:pPr>
        <w:rPr>
          <w:rFonts w:asciiTheme="majorHAnsi" w:hAnsiTheme="majorHAnsi" w:cstheme="majorHAnsi"/>
          <w:sz w:val="22"/>
          <w:szCs w:val="22"/>
          <w:lang w:eastAsia="en-GB"/>
        </w:rPr>
      </w:pPr>
    </w:p>
    <w:tbl>
      <w:tblPr>
        <w:tblW w:w="10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1"/>
        <w:gridCol w:w="879"/>
        <w:gridCol w:w="850"/>
        <w:gridCol w:w="4790"/>
      </w:tblGrid>
      <w:tr w:rsidR="00726B66" w:rsidRPr="00893815" w14:paraId="49AF62F4" w14:textId="77777777" w:rsidTr="001501FE">
        <w:tc>
          <w:tcPr>
            <w:tcW w:w="10460" w:type="dxa"/>
            <w:gridSpan w:val="4"/>
            <w:shd w:val="clear" w:color="auto" w:fill="DAF4CA" w:themeFill="accent2" w:themeFillTint="33"/>
          </w:tcPr>
          <w:p w14:paraId="2A3B8D7B" w14:textId="77777777" w:rsidR="00726B66" w:rsidRPr="001501FE" w:rsidRDefault="00726B66" w:rsidP="007D3B83">
            <w:pPr>
              <w:rPr>
                <w:rFonts w:ascii="Segoe UI Light" w:hAnsi="Segoe UI Light" w:cs="Segoe UI Light"/>
                <w:color w:val="FFFFFF" w:themeColor="background1"/>
                <w:sz w:val="28"/>
                <w:szCs w:val="28"/>
              </w:rPr>
            </w:pPr>
            <w:r w:rsidRPr="001501FE">
              <w:rPr>
                <w:rFonts w:ascii="Segoe UI Light" w:hAnsi="Segoe UI Light" w:cs="Segoe UI Light"/>
                <w:sz w:val="28"/>
                <w:szCs w:val="28"/>
              </w:rPr>
              <w:t>Education and Qualifications</w:t>
            </w:r>
          </w:p>
        </w:tc>
      </w:tr>
      <w:tr w:rsidR="00726B66" w:rsidRPr="00893815" w14:paraId="240EA43C" w14:textId="77777777" w:rsidTr="00D26CB4">
        <w:tc>
          <w:tcPr>
            <w:tcW w:w="3941" w:type="dxa"/>
          </w:tcPr>
          <w:p w14:paraId="6873F81D" w14:textId="7E6D357F" w:rsidR="00726B66" w:rsidRPr="004F38D2" w:rsidRDefault="00D26CB4" w:rsidP="007D3B83">
            <w:pPr>
              <w:tabs>
                <w:tab w:val="left" w:pos="0"/>
              </w:tabs>
              <w:spacing w:before="80" w:after="80"/>
              <w:rPr>
                <w:rFonts w:ascii="Calibri Light" w:hAnsi="Calibri Light" w:cs="Calibri Light"/>
                <w:color w:val="000000"/>
                <w:sz w:val="22"/>
                <w:szCs w:val="20"/>
                <w:lang w:eastAsia="en-GB"/>
              </w:rPr>
            </w:pPr>
            <w:r>
              <w:rPr>
                <w:rFonts w:ascii="Calibri Light" w:hAnsi="Calibri Light" w:cs="Calibri Light"/>
                <w:color w:val="000000"/>
                <w:sz w:val="22"/>
                <w:szCs w:val="20"/>
                <w:lang w:eastAsia="en-GB"/>
              </w:rPr>
              <w:t>School/college</w:t>
            </w:r>
            <w:r w:rsidR="00726B66" w:rsidRPr="004F38D2">
              <w:rPr>
                <w:rFonts w:ascii="Calibri Light" w:hAnsi="Calibri Light" w:cs="Calibri Light"/>
                <w:color w:val="000000"/>
                <w:sz w:val="22"/>
                <w:szCs w:val="20"/>
                <w:lang w:eastAsia="en-GB"/>
              </w:rPr>
              <w:t xml:space="preserve"> /</w:t>
            </w:r>
            <w:r>
              <w:rPr>
                <w:rFonts w:ascii="Calibri Light" w:hAnsi="Calibri Light" w:cs="Calibri Light"/>
                <w:color w:val="000000"/>
                <w:sz w:val="22"/>
                <w:szCs w:val="20"/>
                <w:lang w:eastAsia="en-GB"/>
              </w:rPr>
              <w:t>U</w:t>
            </w:r>
            <w:r w:rsidR="00726B66" w:rsidRPr="004F38D2">
              <w:rPr>
                <w:rFonts w:ascii="Calibri Light" w:hAnsi="Calibri Light" w:cs="Calibri Light"/>
                <w:color w:val="000000"/>
                <w:sz w:val="22"/>
                <w:szCs w:val="20"/>
                <w:lang w:eastAsia="en-GB"/>
              </w:rPr>
              <w:t>niversity…</w:t>
            </w:r>
          </w:p>
        </w:tc>
        <w:tc>
          <w:tcPr>
            <w:tcW w:w="879" w:type="dxa"/>
          </w:tcPr>
          <w:p w14:paraId="440269B2"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850" w:type="dxa"/>
          </w:tcPr>
          <w:p w14:paraId="2B9DA07D"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4790" w:type="dxa"/>
          </w:tcPr>
          <w:p w14:paraId="5922B88B"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color w:val="000000"/>
                <w:sz w:val="22"/>
                <w:szCs w:val="20"/>
                <w:lang w:eastAsia="en-GB"/>
              </w:rPr>
              <w:t>Qualifications</w:t>
            </w:r>
          </w:p>
        </w:tc>
      </w:tr>
      <w:tr w:rsidR="00726B66" w:rsidRPr="00893815" w14:paraId="26698446" w14:textId="77777777" w:rsidTr="00D26CB4">
        <w:trPr>
          <w:trHeight w:val="877"/>
        </w:trPr>
        <w:tc>
          <w:tcPr>
            <w:tcW w:w="3941" w:type="dxa"/>
          </w:tcPr>
          <w:p w14:paraId="60BF4F50"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p w14:paraId="26528EC6"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879" w:type="dxa"/>
          </w:tcPr>
          <w:p w14:paraId="483C0C2F" w14:textId="77777777" w:rsidR="00726B66" w:rsidRPr="004F38D2" w:rsidRDefault="00726B66" w:rsidP="007D3B83">
            <w:pPr>
              <w:tabs>
                <w:tab w:val="left" w:pos="0"/>
              </w:tabs>
              <w:rPr>
                <w:rFonts w:ascii="Calibri Light" w:hAnsi="Calibri Light" w:cs="Calibri Light"/>
                <w:sz w:val="22"/>
                <w:szCs w:val="20"/>
                <w:lang w:eastAsia="en-GB"/>
              </w:rPr>
            </w:pPr>
          </w:p>
        </w:tc>
        <w:tc>
          <w:tcPr>
            <w:tcW w:w="850" w:type="dxa"/>
          </w:tcPr>
          <w:p w14:paraId="42AC4123" w14:textId="77777777" w:rsidR="00726B66" w:rsidRPr="004F38D2" w:rsidRDefault="00726B66" w:rsidP="007D3B83">
            <w:pPr>
              <w:tabs>
                <w:tab w:val="left" w:pos="0"/>
              </w:tabs>
              <w:rPr>
                <w:rFonts w:ascii="Calibri Light" w:hAnsi="Calibri Light" w:cs="Calibri Light"/>
                <w:sz w:val="22"/>
                <w:szCs w:val="20"/>
                <w:lang w:eastAsia="en-GB"/>
              </w:rPr>
            </w:pPr>
          </w:p>
        </w:tc>
        <w:tc>
          <w:tcPr>
            <w:tcW w:w="4790" w:type="dxa"/>
          </w:tcPr>
          <w:p w14:paraId="654BC24A" w14:textId="77777777" w:rsidR="00726B66" w:rsidRPr="004F38D2" w:rsidRDefault="00726B66" w:rsidP="007D3B83">
            <w:pPr>
              <w:tabs>
                <w:tab w:val="left" w:pos="0"/>
              </w:tabs>
              <w:rPr>
                <w:rFonts w:ascii="Calibri Light" w:hAnsi="Calibri Light" w:cs="Calibri Light"/>
                <w:sz w:val="22"/>
                <w:szCs w:val="20"/>
                <w:lang w:eastAsia="en-GB"/>
              </w:rPr>
            </w:pPr>
          </w:p>
        </w:tc>
      </w:tr>
      <w:tr w:rsidR="00726B66" w:rsidRPr="00893815" w14:paraId="51DF02BE" w14:textId="77777777" w:rsidTr="00D26CB4">
        <w:trPr>
          <w:trHeight w:val="877"/>
        </w:trPr>
        <w:tc>
          <w:tcPr>
            <w:tcW w:w="3941" w:type="dxa"/>
          </w:tcPr>
          <w:p w14:paraId="390440C8"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p w14:paraId="7335F9D7"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879" w:type="dxa"/>
          </w:tcPr>
          <w:p w14:paraId="78BEAE5B" w14:textId="77777777" w:rsidR="00726B66" w:rsidRPr="004F38D2" w:rsidRDefault="00726B66" w:rsidP="007D3B83">
            <w:pPr>
              <w:tabs>
                <w:tab w:val="left" w:pos="0"/>
              </w:tabs>
              <w:rPr>
                <w:rFonts w:ascii="Calibri Light" w:hAnsi="Calibri Light" w:cs="Calibri Light"/>
                <w:sz w:val="22"/>
                <w:szCs w:val="20"/>
                <w:lang w:eastAsia="en-GB"/>
              </w:rPr>
            </w:pPr>
          </w:p>
        </w:tc>
        <w:tc>
          <w:tcPr>
            <w:tcW w:w="850" w:type="dxa"/>
          </w:tcPr>
          <w:p w14:paraId="4633BFA3" w14:textId="77777777" w:rsidR="00726B66" w:rsidRPr="004F38D2" w:rsidRDefault="00726B66" w:rsidP="007D3B83">
            <w:pPr>
              <w:tabs>
                <w:tab w:val="left" w:pos="0"/>
              </w:tabs>
              <w:rPr>
                <w:rFonts w:ascii="Calibri Light" w:hAnsi="Calibri Light" w:cs="Calibri Light"/>
                <w:sz w:val="22"/>
                <w:szCs w:val="20"/>
                <w:lang w:eastAsia="en-GB"/>
              </w:rPr>
            </w:pPr>
          </w:p>
        </w:tc>
        <w:tc>
          <w:tcPr>
            <w:tcW w:w="4790" w:type="dxa"/>
          </w:tcPr>
          <w:p w14:paraId="4A4B9D51" w14:textId="77777777" w:rsidR="00726B66" w:rsidRPr="004F38D2" w:rsidRDefault="00726B66" w:rsidP="007D3B83">
            <w:pPr>
              <w:tabs>
                <w:tab w:val="left" w:pos="0"/>
              </w:tabs>
              <w:rPr>
                <w:rFonts w:ascii="Calibri Light" w:hAnsi="Calibri Light" w:cs="Calibri Light"/>
                <w:sz w:val="22"/>
                <w:szCs w:val="20"/>
                <w:lang w:eastAsia="en-GB"/>
              </w:rPr>
            </w:pPr>
          </w:p>
        </w:tc>
      </w:tr>
      <w:tr w:rsidR="00726B66" w:rsidRPr="00893815" w14:paraId="3ED4FDC6" w14:textId="77777777" w:rsidTr="00D26CB4">
        <w:trPr>
          <w:trHeight w:val="877"/>
        </w:trPr>
        <w:tc>
          <w:tcPr>
            <w:tcW w:w="3941" w:type="dxa"/>
          </w:tcPr>
          <w:p w14:paraId="73791673"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p w14:paraId="075F3B68"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879" w:type="dxa"/>
          </w:tcPr>
          <w:p w14:paraId="6B76C18C" w14:textId="77777777" w:rsidR="00726B66" w:rsidRPr="004F38D2" w:rsidRDefault="00726B66" w:rsidP="007D3B83">
            <w:pPr>
              <w:tabs>
                <w:tab w:val="left" w:pos="0"/>
              </w:tabs>
              <w:rPr>
                <w:rFonts w:ascii="Calibri Light" w:hAnsi="Calibri Light" w:cs="Calibri Light"/>
                <w:sz w:val="22"/>
                <w:szCs w:val="20"/>
                <w:lang w:eastAsia="en-GB"/>
              </w:rPr>
            </w:pPr>
          </w:p>
        </w:tc>
        <w:tc>
          <w:tcPr>
            <w:tcW w:w="850" w:type="dxa"/>
          </w:tcPr>
          <w:p w14:paraId="45EBFD9D" w14:textId="77777777" w:rsidR="00726B66" w:rsidRPr="004F38D2" w:rsidRDefault="00726B66" w:rsidP="007D3B83">
            <w:pPr>
              <w:tabs>
                <w:tab w:val="left" w:pos="0"/>
              </w:tabs>
              <w:rPr>
                <w:rFonts w:ascii="Calibri Light" w:hAnsi="Calibri Light" w:cs="Calibri Light"/>
                <w:sz w:val="22"/>
                <w:szCs w:val="20"/>
                <w:lang w:eastAsia="en-GB"/>
              </w:rPr>
            </w:pPr>
          </w:p>
        </w:tc>
        <w:tc>
          <w:tcPr>
            <w:tcW w:w="4790" w:type="dxa"/>
          </w:tcPr>
          <w:p w14:paraId="096D3D4A" w14:textId="77777777" w:rsidR="00726B66" w:rsidRPr="004F38D2" w:rsidRDefault="00726B66" w:rsidP="007D3B83">
            <w:pPr>
              <w:tabs>
                <w:tab w:val="left" w:pos="0"/>
              </w:tabs>
              <w:rPr>
                <w:rFonts w:ascii="Calibri Light" w:hAnsi="Calibri Light" w:cs="Calibri Light"/>
                <w:sz w:val="22"/>
                <w:szCs w:val="20"/>
                <w:lang w:eastAsia="en-GB"/>
              </w:rPr>
            </w:pPr>
          </w:p>
        </w:tc>
      </w:tr>
      <w:tr w:rsidR="00726B66" w:rsidRPr="00893815" w14:paraId="6769E1C6" w14:textId="77777777" w:rsidTr="00D26CB4">
        <w:trPr>
          <w:trHeight w:val="877"/>
        </w:trPr>
        <w:tc>
          <w:tcPr>
            <w:tcW w:w="3941" w:type="dxa"/>
          </w:tcPr>
          <w:p w14:paraId="0C18701F"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p w14:paraId="20920AEA"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879" w:type="dxa"/>
          </w:tcPr>
          <w:p w14:paraId="1DB96895" w14:textId="77777777" w:rsidR="00726B66" w:rsidRPr="004F38D2" w:rsidRDefault="00726B66" w:rsidP="007D3B83">
            <w:pPr>
              <w:tabs>
                <w:tab w:val="left" w:pos="0"/>
              </w:tabs>
              <w:rPr>
                <w:rFonts w:ascii="Calibri Light" w:hAnsi="Calibri Light" w:cs="Calibri Light"/>
                <w:sz w:val="22"/>
                <w:szCs w:val="20"/>
                <w:lang w:eastAsia="en-GB"/>
              </w:rPr>
            </w:pPr>
          </w:p>
        </w:tc>
        <w:tc>
          <w:tcPr>
            <w:tcW w:w="850" w:type="dxa"/>
          </w:tcPr>
          <w:p w14:paraId="6CEDF118" w14:textId="77777777" w:rsidR="00726B66" w:rsidRPr="004F38D2" w:rsidRDefault="00726B66" w:rsidP="007D3B83">
            <w:pPr>
              <w:tabs>
                <w:tab w:val="left" w:pos="0"/>
              </w:tabs>
              <w:rPr>
                <w:rFonts w:ascii="Calibri Light" w:hAnsi="Calibri Light" w:cs="Calibri Light"/>
                <w:sz w:val="22"/>
                <w:szCs w:val="20"/>
                <w:lang w:eastAsia="en-GB"/>
              </w:rPr>
            </w:pPr>
          </w:p>
        </w:tc>
        <w:tc>
          <w:tcPr>
            <w:tcW w:w="4790" w:type="dxa"/>
          </w:tcPr>
          <w:p w14:paraId="7F47252B" w14:textId="77777777" w:rsidR="00726B66" w:rsidRPr="004F38D2" w:rsidRDefault="00726B66" w:rsidP="007D3B83">
            <w:pPr>
              <w:tabs>
                <w:tab w:val="left" w:pos="0"/>
              </w:tabs>
              <w:rPr>
                <w:rFonts w:ascii="Calibri Light" w:hAnsi="Calibri Light" w:cs="Calibri Light"/>
                <w:sz w:val="22"/>
                <w:szCs w:val="20"/>
                <w:lang w:eastAsia="en-GB"/>
              </w:rPr>
            </w:pPr>
          </w:p>
        </w:tc>
      </w:tr>
    </w:tbl>
    <w:p w14:paraId="64074C35" w14:textId="77777777" w:rsidR="00726B66" w:rsidRDefault="00726B66" w:rsidP="00726B66">
      <w:pPr>
        <w:rPr>
          <w:rFonts w:asciiTheme="majorHAnsi" w:hAnsiTheme="majorHAnsi" w:cstheme="majorHAnsi"/>
          <w:sz w:val="22"/>
          <w:szCs w:val="22"/>
          <w:lang w:eastAsia="en-GB"/>
        </w:rPr>
      </w:pPr>
    </w:p>
    <w:p w14:paraId="070380F2" w14:textId="5FC72D4C" w:rsidR="00726B66" w:rsidRDefault="00726B66" w:rsidP="00726B66">
      <w:pPr>
        <w:rPr>
          <w:rFonts w:asciiTheme="majorHAnsi" w:hAnsiTheme="majorHAnsi" w:cstheme="majorHAnsi"/>
          <w:sz w:val="22"/>
          <w:szCs w:val="22"/>
          <w:lang w:eastAsia="en-GB"/>
        </w:rPr>
      </w:pPr>
    </w:p>
    <w:tbl>
      <w:tblPr>
        <w:tblW w:w="10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8"/>
        <w:gridCol w:w="2552"/>
        <w:gridCol w:w="1417"/>
        <w:gridCol w:w="1418"/>
        <w:gridCol w:w="1276"/>
        <w:gridCol w:w="849"/>
      </w:tblGrid>
      <w:tr w:rsidR="00726B66" w:rsidRPr="00893815" w14:paraId="5A69EAFF" w14:textId="77777777" w:rsidTr="001501FE">
        <w:tc>
          <w:tcPr>
            <w:tcW w:w="10460" w:type="dxa"/>
            <w:gridSpan w:val="6"/>
            <w:shd w:val="clear" w:color="auto" w:fill="DAF4CA" w:themeFill="accent2" w:themeFillTint="33"/>
          </w:tcPr>
          <w:p w14:paraId="2C7688C6" w14:textId="77777777" w:rsidR="00726B66" w:rsidRPr="00893815" w:rsidRDefault="00726B66" w:rsidP="007D3B83">
            <w:pPr>
              <w:rPr>
                <w:rFonts w:ascii="Segoe UI Light" w:hAnsi="Segoe UI Light" w:cs="Segoe UI Light"/>
                <w:color w:val="FFFFFF" w:themeColor="background1"/>
                <w:sz w:val="28"/>
                <w:szCs w:val="28"/>
              </w:rPr>
            </w:pPr>
            <w:r w:rsidRPr="001501FE">
              <w:rPr>
                <w:rFonts w:ascii="Segoe UI Light" w:hAnsi="Segoe UI Light" w:cs="Segoe UI Light"/>
                <w:sz w:val="28"/>
                <w:szCs w:val="28"/>
              </w:rPr>
              <w:t>Language Skills</w:t>
            </w:r>
          </w:p>
        </w:tc>
      </w:tr>
      <w:tr w:rsidR="00726B66" w:rsidRPr="006A3A26" w14:paraId="0B3C7B6A" w14:textId="77777777" w:rsidTr="001501FE">
        <w:trPr>
          <w:trHeight w:val="455"/>
        </w:trPr>
        <w:tc>
          <w:tcPr>
            <w:tcW w:w="2948" w:type="dxa"/>
          </w:tcPr>
          <w:p w14:paraId="2C691506" w14:textId="77777777" w:rsidR="00726B66" w:rsidRPr="006A3A26" w:rsidRDefault="00726B66" w:rsidP="007D3B83">
            <w:pPr>
              <w:tabs>
                <w:tab w:val="left" w:pos="0"/>
              </w:tabs>
              <w:rPr>
                <w:rFonts w:ascii="Calibri Light" w:hAnsi="Calibri Light" w:cs="Calibri Light"/>
                <w:color w:val="595959"/>
                <w:sz w:val="20"/>
                <w:szCs w:val="20"/>
                <w:lang w:eastAsia="en-GB"/>
              </w:rPr>
            </w:pPr>
          </w:p>
        </w:tc>
        <w:tc>
          <w:tcPr>
            <w:tcW w:w="2552" w:type="dxa"/>
          </w:tcPr>
          <w:p w14:paraId="56585F98" w14:textId="77777777" w:rsidR="00726B66" w:rsidRPr="006A3A26" w:rsidRDefault="00726B66" w:rsidP="007D3B83">
            <w:pPr>
              <w:tabs>
                <w:tab w:val="left" w:pos="0"/>
              </w:tabs>
              <w:spacing w:before="80" w:after="80"/>
              <w:rPr>
                <w:rFonts w:ascii="Calibri Light" w:hAnsi="Calibri Light" w:cs="Calibri Light"/>
                <w:color w:val="595959"/>
                <w:sz w:val="20"/>
                <w:szCs w:val="20"/>
                <w:lang w:eastAsia="en-GB"/>
              </w:rPr>
            </w:pPr>
          </w:p>
        </w:tc>
        <w:tc>
          <w:tcPr>
            <w:tcW w:w="1417" w:type="dxa"/>
          </w:tcPr>
          <w:p w14:paraId="175830F3" w14:textId="77777777" w:rsidR="00726B66" w:rsidRPr="006A3A26" w:rsidRDefault="00726B66" w:rsidP="007D3B83">
            <w:pPr>
              <w:tabs>
                <w:tab w:val="left" w:pos="0"/>
              </w:tabs>
              <w:spacing w:before="80" w:after="80"/>
              <w:rPr>
                <w:rFonts w:ascii="Calibri Light" w:hAnsi="Calibri Light" w:cs="Calibri Light"/>
                <w:sz w:val="20"/>
                <w:szCs w:val="20"/>
                <w:lang w:eastAsia="en-GB"/>
              </w:rPr>
            </w:pPr>
            <w:r w:rsidRPr="006A3A26">
              <w:rPr>
                <w:rFonts w:ascii="Calibri Light" w:hAnsi="Calibri Light" w:cs="Calibri Light"/>
                <w:sz w:val="20"/>
                <w:szCs w:val="20"/>
                <w:lang w:eastAsia="en-GB"/>
              </w:rPr>
              <w:t xml:space="preserve">Fluent  </w:t>
            </w:r>
          </w:p>
        </w:tc>
        <w:tc>
          <w:tcPr>
            <w:tcW w:w="1418" w:type="dxa"/>
          </w:tcPr>
          <w:p w14:paraId="2D5A8EE1" w14:textId="77777777" w:rsidR="00726B66" w:rsidRPr="006A3A26" w:rsidRDefault="00726B66" w:rsidP="007D3B83">
            <w:pPr>
              <w:tabs>
                <w:tab w:val="left" w:pos="0"/>
              </w:tabs>
              <w:spacing w:before="80" w:after="80"/>
              <w:rPr>
                <w:rFonts w:ascii="Calibri Light" w:hAnsi="Calibri Light" w:cs="Calibri Light"/>
                <w:sz w:val="20"/>
                <w:szCs w:val="20"/>
                <w:lang w:eastAsia="en-GB"/>
              </w:rPr>
            </w:pPr>
            <w:r w:rsidRPr="006A3A26">
              <w:rPr>
                <w:rFonts w:ascii="Calibri Light" w:hAnsi="Calibri Light" w:cs="Calibri Light"/>
                <w:sz w:val="20"/>
                <w:szCs w:val="20"/>
                <w:lang w:eastAsia="en-GB"/>
              </w:rPr>
              <w:t xml:space="preserve">Moderate  </w:t>
            </w:r>
          </w:p>
        </w:tc>
        <w:tc>
          <w:tcPr>
            <w:tcW w:w="1276" w:type="dxa"/>
          </w:tcPr>
          <w:p w14:paraId="062814D9" w14:textId="77777777" w:rsidR="00726B66" w:rsidRPr="006A3A26" w:rsidRDefault="00726B66" w:rsidP="007D3B83">
            <w:pPr>
              <w:tabs>
                <w:tab w:val="left" w:pos="0"/>
              </w:tabs>
              <w:spacing w:before="80" w:after="80"/>
              <w:rPr>
                <w:rFonts w:ascii="Calibri Light" w:hAnsi="Calibri Light" w:cs="Calibri Light"/>
                <w:sz w:val="20"/>
                <w:szCs w:val="20"/>
                <w:lang w:eastAsia="en-GB"/>
              </w:rPr>
            </w:pPr>
            <w:r w:rsidRPr="006A3A26">
              <w:rPr>
                <w:rFonts w:ascii="Calibri Light" w:hAnsi="Calibri Light" w:cs="Calibri Light"/>
                <w:sz w:val="20"/>
                <w:szCs w:val="20"/>
                <w:lang w:eastAsia="en-GB"/>
              </w:rPr>
              <w:t>Learning</w:t>
            </w:r>
          </w:p>
        </w:tc>
        <w:tc>
          <w:tcPr>
            <w:tcW w:w="849" w:type="dxa"/>
          </w:tcPr>
          <w:p w14:paraId="4AB48AC5" w14:textId="77777777" w:rsidR="00726B66" w:rsidRPr="006A3A26" w:rsidRDefault="00726B66" w:rsidP="007D3B83">
            <w:pPr>
              <w:tabs>
                <w:tab w:val="left" w:pos="0"/>
              </w:tabs>
              <w:spacing w:before="80" w:after="80"/>
              <w:rPr>
                <w:rFonts w:ascii="Calibri Light" w:hAnsi="Calibri Light" w:cs="Calibri Light"/>
                <w:color w:val="595959"/>
                <w:sz w:val="20"/>
                <w:szCs w:val="20"/>
                <w:lang w:eastAsia="en-GB"/>
              </w:rPr>
            </w:pPr>
            <w:r w:rsidRPr="006A3A26">
              <w:rPr>
                <w:rFonts w:ascii="Calibri Light" w:hAnsi="Calibri Light" w:cs="Calibri Light"/>
                <w:sz w:val="20"/>
                <w:szCs w:val="20"/>
                <w:lang w:eastAsia="en-GB"/>
              </w:rPr>
              <w:t>None</w:t>
            </w:r>
          </w:p>
        </w:tc>
      </w:tr>
      <w:tr w:rsidR="00726B66" w:rsidRPr="006A3A26" w14:paraId="58EFD92A" w14:textId="77777777" w:rsidTr="001501FE">
        <w:trPr>
          <w:trHeight w:val="455"/>
        </w:trPr>
        <w:tc>
          <w:tcPr>
            <w:tcW w:w="2948" w:type="dxa"/>
          </w:tcPr>
          <w:p w14:paraId="2A574ECD" w14:textId="630B03AD" w:rsidR="00726B66" w:rsidRPr="006A3A26" w:rsidRDefault="00726B66" w:rsidP="007D3B83">
            <w:pPr>
              <w:tabs>
                <w:tab w:val="left" w:pos="0"/>
              </w:tabs>
              <w:spacing w:before="80" w:after="80"/>
              <w:rPr>
                <w:rFonts w:ascii="Calibri Light" w:hAnsi="Calibri Light" w:cs="Calibri Light"/>
                <w:sz w:val="20"/>
                <w:szCs w:val="20"/>
                <w:lang w:eastAsia="en-GB"/>
              </w:rPr>
            </w:pPr>
            <w:r w:rsidRPr="006A3A26">
              <w:rPr>
                <w:rFonts w:ascii="Calibri Light" w:hAnsi="Calibri Light" w:cs="Calibri Light"/>
                <w:sz w:val="20"/>
                <w:szCs w:val="20"/>
                <w:lang w:eastAsia="en-GB"/>
              </w:rPr>
              <w:t>ENGLISH</w:t>
            </w:r>
            <w:r w:rsidR="0083563D" w:rsidRPr="006A3A26">
              <w:rPr>
                <w:rFonts w:ascii="Calibri Light" w:hAnsi="Calibri Light" w:cs="Calibri Light"/>
                <w:sz w:val="20"/>
                <w:szCs w:val="20"/>
                <w:lang w:eastAsia="en-GB"/>
              </w:rPr>
              <w:t xml:space="preserve"> (fluency essential)</w:t>
            </w:r>
          </w:p>
        </w:tc>
        <w:tc>
          <w:tcPr>
            <w:tcW w:w="2552" w:type="dxa"/>
          </w:tcPr>
          <w:p w14:paraId="7276D846" w14:textId="77777777" w:rsidR="00726B66" w:rsidRPr="006A3A26" w:rsidRDefault="00726B66" w:rsidP="007D3B83">
            <w:pPr>
              <w:tabs>
                <w:tab w:val="left" w:pos="0"/>
              </w:tabs>
              <w:spacing w:before="80" w:after="80"/>
              <w:rPr>
                <w:rFonts w:ascii="Calibri Light" w:hAnsi="Calibri Light" w:cs="Calibri Light"/>
                <w:sz w:val="20"/>
                <w:szCs w:val="20"/>
                <w:lang w:eastAsia="en-GB"/>
              </w:rPr>
            </w:pPr>
            <w:r w:rsidRPr="006A3A26">
              <w:rPr>
                <w:rFonts w:ascii="Calibri Light" w:hAnsi="Calibri Light" w:cs="Calibri Light"/>
                <w:sz w:val="20"/>
                <w:szCs w:val="20"/>
                <w:lang w:eastAsia="en-GB"/>
              </w:rPr>
              <w:t>Speaking</w:t>
            </w:r>
          </w:p>
        </w:tc>
        <w:tc>
          <w:tcPr>
            <w:tcW w:w="1417" w:type="dxa"/>
          </w:tcPr>
          <w:p w14:paraId="5453F269"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c>
          <w:tcPr>
            <w:tcW w:w="1418" w:type="dxa"/>
          </w:tcPr>
          <w:p w14:paraId="33877F16"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c>
          <w:tcPr>
            <w:tcW w:w="1276" w:type="dxa"/>
          </w:tcPr>
          <w:p w14:paraId="702339C5"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c>
          <w:tcPr>
            <w:tcW w:w="849" w:type="dxa"/>
          </w:tcPr>
          <w:p w14:paraId="126C1F0C"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r>
      <w:tr w:rsidR="00726B66" w:rsidRPr="006A3A26" w14:paraId="33FA7E0C" w14:textId="77777777" w:rsidTr="001501FE">
        <w:trPr>
          <w:trHeight w:val="419"/>
        </w:trPr>
        <w:tc>
          <w:tcPr>
            <w:tcW w:w="2948" w:type="dxa"/>
          </w:tcPr>
          <w:p w14:paraId="046AF6E1" w14:textId="77777777" w:rsidR="00726B66" w:rsidRPr="006A3A26" w:rsidRDefault="00726B66" w:rsidP="007D3B83">
            <w:pPr>
              <w:tabs>
                <w:tab w:val="left" w:pos="0"/>
              </w:tabs>
              <w:spacing w:before="80" w:after="80"/>
              <w:rPr>
                <w:rFonts w:ascii="Calibri Light" w:hAnsi="Calibri Light" w:cs="Calibri Light"/>
                <w:color w:val="595959"/>
                <w:sz w:val="20"/>
                <w:szCs w:val="20"/>
                <w:lang w:eastAsia="en-GB"/>
              </w:rPr>
            </w:pPr>
          </w:p>
        </w:tc>
        <w:tc>
          <w:tcPr>
            <w:tcW w:w="2552" w:type="dxa"/>
          </w:tcPr>
          <w:p w14:paraId="168DC851" w14:textId="77777777" w:rsidR="00726B66" w:rsidRPr="006A3A26" w:rsidRDefault="00726B66" w:rsidP="007D3B83">
            <w:pPr>
              <w:tabs>
                <w:tab w:val="left" w:pos="0"/>
              </w:tabs>
              <w:spacing w:before="80" w:after="80"/>
              <w:rPr>
                <w:rFonts w:ascii="Calibri Light" w:hAnsi="Calibri Light" w:cs="Calibri Light"/>
                <w:color w:val="595959"/>
                <w:sz w:val="20"/>
                <w:szCs w:val="20"/>
                <w:lang w:eastAsia="en-GB"/>
              </w:rPr>
            </w:pPr>
            <w:r w:rsidRPr="006A3A26">
              <w:rPr>
                <w:rFonts w:ascii="Calibri Light" w:hAnsi="Calibri Light" w:cs="Calibri Light"/>
                <w:sz w:val="20"/>
                <w:szCs w:val="20"/>
                <w:lang w:eastAsia="en-GB"/>
              </w:rPr>
              <w:t>Writing</w:t>
            </w:r>
          </w:p>
        </w:tc>
        <w:tc>
          <w:tcPr>
            <w:tcW w:w="1417" w:type="dxa"/>
          </w:tcPr>
          <w:p w14:paraId="584A9634"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c>
          <w:tcPr>
            <w:tcW w:w="1418" w:type="dxa"/>
          </w:tcPr>
          <w:p w14:paraId="40712D5F"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c>
          <w:tcPr>
            <w:tcW w:w="1276" w:type="dxa"/>
          </w:tcPr>
          <w:p w14:paraId="50E65F3E"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c>
          <w:tcPr>
            <w:tcW w:w="849" w:type="dxa"/>
          </w:tcPr>
          <w:p w14:paraId="30E09D2C"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r>
      <w:tr w:rsidR="00726B66" w:rsidRPr="006A3A26" w14:paraId="398577CB" w14:textId="77777777" w:rsidTr="001501FE">
        <w:trPr>
          <w:trHeight w:val="411"/>
        </w:trPr>
        <w:tc>
          <w:tcPr>
            <w:tcW w:w="2948" w:type="dxa"/>
          </w:tcPr>
          <w:p w14:paraId="2BC25CC4" w14:textId="77777777" w:rsidR="00726B66" w:rsidRPr="006A3A26" w:rsidRDefault="00726B66" w:rsidP="007D3B83">
            <w:pPr>
              <w:tabs>
                <w:tab w:val="left" w:pos="0"/>
              </w:tabs>
              <w:spacing w:before="80" w:after="80"/>
              <w:rPr>
                <w:rFonts w:ascii="Calibri Light" w:hAnsi="Calibri Light" w:cs="Calibri Light"/>
                <w:color w:val="595959"/>
                <w:sz w:val="20"/>
                <w:szCs w:val="20"/>
                <w:lang w:eastAsia="en-GB"/>
              </w:rPr>
            </w:pPr>
            <w:r w:rsidRPr="006A3A26">
              <w:rPr>
                <w:rFonts w:ascii="Calibri Light" w:hAnsi="Calibri Light" w:cs="Calibri Light"/>
                <w:sz w:val="20"/>
                <w:szCs w:val="20"/>
                <w:lang w:eastAsia="en-GB"/>
              </w:rPr>
              <w:t>IRISH</w:t>
            </w:r>
          </w:p>
        </w:tc>
        <w:tc>
          <w:tcPr>
            <w:tcW w:w="2552" w:type="dxa"/>
          </w:tcPr>
          <w:p w14:paraId="5A6D8CD7" w14:textId="77777777" w:rsidR="00726B66" w:rsidRPr="006A3A26" w:rsidRDefault="00726B66" w:rsidP="007D3B83">
            <w:pPr>
              <w:tabs>
                <w:tab w:val="left" w:pos="0"/>
              </w:tabs>
              <w:spacing w:before="80" w:after="80"/>
              <w:rPr>
                <w:rFonts w:ascii="Calibri Light" w:hAnsi="Calibri Light" w:cs="Calibri Light"/>
                <w:sz w:val="20"/>
                <w:szCs w:val="20"/>
                <w:lang w:eastAsia="en-GB"/>
              </w:rPr>
            </w:pPr>
            <w:r w:rsidRPr="006A3A26">
              <w:rPr>
                <w:rFonts w:ascii="Calibri Light" w:hAnsi="Calibri Light" w:cs="Calibri Light"/>
                <w:sz w:val="20"/>
                <w:szCs w:val="20"/>
                <w:lang w:eastAsia="en-GB"/>
              </w:rPr>
              <w:t>Speaking</w:t>
            </w:r>
          </w:p>
        </w:tc>
        <w:tc>
          <w:tcPr>
            <w:tcW w:w="1417" w:type="dxa"/>
          </w:tcPr>
          <w:p w14:paraId="37C0F271"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c>
          <w:tcPr>
            <w:tcW w:w="1418" w:type="dxa"/>
          </w:tcPr>
          <w:p w14:paraId="0021A6D5"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c>
          <w:tcPr>
            <w:tcW w:w="1276" w:type="dxa"/>
          </w:tcPr>
          <w:p w14:paraId="2609DB53"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c>
          <w:tcPr>
            <w:tcW w:w="849" w:type="dxa"/>
          </w:tcPr>
          <w:p w14:paraId="632FBD7E"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r>
      <w:tr w:rsidR="00726B66" w:rsidRPr="006A3A26" w14:paraId="3F208D57" w14:textId="77777777" w:rsidTr="001501FE">
        <w:trPr>
          <w:trHeight w:val="417"/>
        </w:trPr>
        <w:tc>
          <w:tcPr>
            <w:tcW w:w="2948" w:type="dxa"/>
          </w:tcPr>
          <w:p w14:paraId="50518B99" w14:textId="77777777" w:rsidR="00726B66" w:rsidRPr="006A3A26" w:rsidRDefault="00726B66" w:rsidP="007D3B83">
            <w:pPr>
              <w:tabs>
                <w:tab w:val="left" w:pos="0"/>
              </w:tabs>
              <w:spacing w:before="80" w:after="80"/>
              <w:rPr>
                <w:rFonts w:ascii="Calibri Light" w:hAnsi="Calibri Light" w:cs="Calibri Light"/>
                <w:color w:val="595959"/>
                <w:sz w:val="20"/>
                <w:szCs w:val="20"/>
                <w:lang w:eastAsia="en-GB"/>
              </w:rPr>
            </w:pPr>
          </w:p>
        </w:tc>
        <w:tc>
          <w:tcPr>
            <w:tcW w:w="2552" w:type="dxa"/>
          </w:tcPr>
          <w:p w14:paraId="63655927" w14:textId="77777777" w:rsidR="00726B66" w:rsidRPr="006A3A26" w:rsidRDefault="00726B66" w:rsidP="007D3B83">
            <w:pPr>
              <w:tabs>
                <w:tab w:val="left" w:pos="0"/>
              </w:tabs>
              <w:spacing w:before="80" w:after="80"/>
              <w:rPr>
                <w:rFonts w:ascii="Calibri Light" w:hAnsi="Calibri Light" w:cs="Calibri Light"/>
                <w:color w:val="595959"/>
                <w:sz w:val="20"/>
                <w:szCs w:val="20"/>
                <w:lang w:eastAsia="en-GB"/>
              </w:rPr>
            </w:pPr>
            <w:r w:rsidRPr="006A3A26">
              <w:rPr>
                <w:rFonts w:ascii="Calibri Light" w:hAnsi="Calibri Light" w:cs="Calibri Light"/>
                <w:sz w:val="20"/>
                <w:szCs w:val="20"/>
                <w:lang w:eastAsia="en-GB"/>
              </w:rPr>
              <w:t>Writing</w:t>
            </w:r>
          </w:p>
        </w:tc>
        <w:tc>
          <w:tcPr>
            <w:tcW w:w="1417" w:type="dxa"/>
          </w:tcPr>
          <w:p w14:paraId="421A0E93"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c>
          <w:tcPr>
            <w:tcW w:w="1418" w:type="dxa"/>
          </w:tcPr>
          <w:p w14:paraId="7CADFC55"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c>
          <w:tcPr>
            <w:tcW w:w="1276" w:type="dxa"/>
          </w:tcPr>
          <w:p w14:paraId="39B64E67"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c>
          <w:tcPr>
            <w:tcW w:w="849" w:type="dxa"/>
          </w:tcPr>
          <w:p w14:paraId="21EA9345"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r>
      <w:tr w:rsidR="00726B66" w:rsidRPr="006A3A26" w14:paraId="05741CFB" w14:textId="77777777" w:rsidTr="006A3A26">
        <w:trPr>
          <w:trHeight w:val="389"/>
        </w:trPr>
        <w:tc>
          <w:tcPr>
            <w:tcW w:w="10460" w:type="dxa"/>
            <w:gridSpan w:val="6"/>
            <w:tcBorders>
              <w:bottom w:val="single" w:sz="4" w:space="0" w:color="auto"/>
            </w:tcBorders>
          </w:tcPr>
          <w:p w14:paraId="51780C13" w14:textId="7B234F9A" w:rsidR="00726B66" w:rsidRPr="006A3A26" w:rsidRDefault="00726B66" w:rsidP="006A3A26">
            <w:pPr>
              <w:tabs>
                <w:tab w:val="left" w:pos="0"/>
              </w:tabs>
              <w:spacing w:before="80" w:after="80"/>
              <w:rPr>
                <w:rFonts w:ascii="Calibri Light" w:hAnsi="Calibri Light" w:cs="Calibri Light"/>
                <w:color w:val="595959"/>
                <w:sz w:val="20"/>
                <w:szCs w:val="20"/>
                <w:lang w:eastAsia="en-GB"/>
              </w:rPr>
            </w:pPr>
            <w:r w:rsidRPr="006A3A26">
              <w:rPr>
                <w:rFonts w:ascii="Calibri Light" w:hAnsi="Calibri Light" w:cs="Calibri Light"/>
                <w:color w:val="000000"/>
                <w:sz w:val="20"/>
                <w:szCs w:val="20"/>
                <w:lang w:eastAsia="en-GB"/>
              </w:rPr>
              <w:t>Add additional languages (with levels), or comments:</w:t>
            </w:r>
          </w:p>
        </w:tc>
      </w:tr>
    </w:tbl>
    <w:p w14:paraId="5288881F" w14:textId="77777777" w:rsidR="00726B66" w:rsidRPr="00893815" w:rsidRDefault="00726B66" w:rsidP="00726B66"/>
    <w:tbl>
      <w:tblPr>
        <w:tblW w:w="519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7414"/>
      </w:tblGrid>
      <w:tr w:rsidR="00726B66" w:rsidRPr="00893815" w14:paraId="3822A1ED" w14:textId="77777777" w:rsidTr="001501FE">
        <w:tc>
          <w:tcPr>
            <w:tcW w:w="10490" w:type="dxa"/>
            <w:gridSpan w:val="2"/>
            <w:shd w:val="clear" w:color="auto" w:fill="DAF4CA" w:themeFill="accent2" w:themeFillTint="33"/>
          </w:tcPr>
          <w:p w14:paraId="5ADAFD47" w14:textId="77777777" w:rsidR="00726B66" w:rsidRPr="00BF7198" w:rsidRDefault="00726B66" w:rsidP="007D3B83">
            <w:pPr>
              <w:rPr>
                <w:rFonts w:ascii="Segoe UI Light" w:hAnsi="Segoe UI Light" w:cs="Segoe UI Light"/>
                <w:sz w:val="28"/>
                <w:szCs w:val="28"/>
              </w:rPr>
            </w:pPr>
            <w:r w:rsidRPr="00BF7198">
              <w:rPr>
                <w:rFonts w:ascii="Segoe UI Light" w:hAnsi="Segoe UI Light" w:cs="Segoe UI Light"/>
                <w:sz w:val="28"/>
                <w:szCs w:val="28"/>
              </w:rPr>
              <w:t>Relevant Experience</w:t>
            </w:r>
          </w:p>
          <w:p w14:paraId="1E337BD7" w14:textId="77777777" w:rsidR="00726B66" w:rsidRPr="00513321" w:rsidRDefault="00726B66" w:rsidP="007D3B83">
            <w:pPr>
              <w:rPr>
                <w:rFonts w:ascii="Segoe UI Light" w:hAnsi="Segoe UI Light" w:cs="Segoe UI Light"/>
                <w:sz w:val="28"/>
                <w:szCs w:val="28"/>
              </w:rPr>
            </w:pPr>
            <w:r w:rsidRPr="00513321">
              <w:rPr>
                <w:rFonts w:ascii="Segoe UI Light" w:hAnsi="Segoe UI Light" w:cs="Segoe UI Light"/>
              </w:rPr>
              <w:t>Detail how your skills and experience meet the requirements set out in the Job Description</w:t>
            </w:r>
          </w:p>
        </w:tc>
      </w:tr>
      <w:tr w:rsidR="00726B66" w:rsidRPr="00893815" w14:paraId="1FA45C62" w14:textId="77777777" w:rsidTr="001501FE">
        <w:trPr>
          <w:trHeight w:val="1054"/>
        </w:trPr>
        <w:tc>
          <w:tcPr>
            <w:tcW w:w="3076" w:type="dxa"/>
            <w:shd w:val="clear" w:color="auto" w:fill="FFFFFF"/>
            <w:vAlign w:val="center"/>
          </w:tcPr>
          <w:p w14:paraId="23AACB21" w14:textId="7C3E1D15" w:rsidR="004D2726" w:rsidRPr="004E06AA" w:rsidRDefault="008502D9" w:rsidP="008502D9">
            <w:pPr>
              <w:spacing w:line="259" w:lineRule="auto"/>
              <w:rPr>
                <w:rFonts w:ascii="Calibri" w:hAnsi="Calibri" w:cs="Calibri"/>
                <w:sz w:val="22"/>
                <w:szCs w:val="22"/>
              </w:rPr>
            </w:pPr>
            <w:r w:rsidRPr="008502D9">
              <w:rPr>
                <w:rFonts w:ascii="Calibri" w:hAnsi="Calibri" w:cs="Calibri"/>
                <w:sz w:val="22"/>
                <w:szCs w:val="22"/>
              </w:rPr>
              <w:t xml:space="preserve">3rd Level Qualification in a related field – in sustainable development/environmental studies or science/ecology/biology/ geography/ education </w:t>
            </w:r>
            <w:r w:rsidRPr="008502D9">
              <w:rPr>
                <w:rStyle w:val="normaltextrun"/>
                <w:rFonts w:ascii="Calibri" w:hAnsi="Calibri" w:cs="Calibri"/>
                <w:sz w:val="22"/>
                <w:szCs w:val="22"/>
              </w:rPr>
              <w:t>(minimum Level 8 on the NFQ or equivalent)</w:t>
            </w:r>
            <w:r w:rsidRPr="008502D9">
              <w:rPr>
                <w:rFonts w:ascii="Calibri" w:hAnsi="Calibri" w:cs="Calibri"/>
                <w:sz w:val="22"/>
                <w:szCs w:val="22"/>
              </w:rPr>
              <w:t xml:space="preserve"> </w:t>
            </w:r>
          </w:p>
        </w:tc>
        <w:tc>
          <w:tcPr>
            <w:tcW w:w="7414" w:type="dxa"/>
            <w:shd w:val="clear" w:color="auto" w:fill="FFFFFF"/>
          </w:tcPr>
          <w:p w14:paraId="6A3F7625" w14:textId="77777777" w:rsidR="00726B66" w:rsidRPr="00DA2295" w:rsidRDefault="00726B66" w:rsidP="007D3B83">
            <w:pPr>
              <w:tabs>
                <w:tab w:val="left" w:pos="0"/>
              </w:tabs>
              <w:rPr>
                <w:rFonts w:ascii="Calibri Light" w:hAnsi="Calibri Light" w:cs="Calibri Light"/>
                <w:i/>
                <w:iCs/>
                <w:sz w:val="22"/>
                <w:szCs w:val="22"/>
                <w:lang w:eastAsia="en-GB"/>
              </w:rPr>
            </w:pPr>
            <w:r w:rsidRPr="00DA2295">
              <w:rPr>
                <w:rFonts w:ascii="Calibri Light" w:hAnsi="Calibri Light" w:cs="Calibri Light"/>
                <w:i/>
                <w:iCs/>
                <w:sz w:val="22"/>
                <w:szCs w:val="22"/>
                <w:lang w:eastAsia="en-GB"/>
              </w:rPr>
              <w:t>Please provide details…</w:t>
            </w:r>
          </w:p>
        </w:tc>
      </w:tr>
      <w:tr w:rsidR="008502D9" w:rsidRPr="00893815" w14:paraId="507AD9E9" w14:textId="77777777" w:rsidTr="001501FE">
        <w:trPr>
          <w:trHeight w:val="1054"/>
        </w:trPr>
        <w:tc>
          <w:tcPr>
            <w:tcW w:w="3076" w:type="dxa"/>
            <w:shd w:val="clear" w:color="auto" w:fill="FFFFFF"/>
            <w:vAlign w:val="center"/>
          </w:tcPr>
          <w:p w14:paraId="289837C7" w14:textId="0DAD764C" w:rsidR="008502D9" w:rsidRDefault="008502D9" w:rsidP="008502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lastRenderedPageBreak/>
              <w:t xml:space="preserve">A recognised training qualification such as Train the Trainer (minimum Level 6 on the NFQ or equivalent) </w:t>
            </w:r>
          </w:p>
          <w:p w14:paraId="20C12CD7" w14:textId="77777777" w:rsidR="008502D9" w:rsidRPr="008502D9" w:rsidRDefault="008502D9" w:rsidP="008502D9">
            <w:pPr>
              <w:spacing w:line="259" w:lineRule="auto"/>
              <w:rPr>
                <w:rFonts w:ascii="Calibri" w:hAnsi="Calibri" w:cs="Calibri"/>
                <w:sz w:val="22"/>
                <w:szCs w:val="22"/>
              </w:rPr>
            </w:pPr>
          </w:p>
        </w:tc>
        <w:tc>
          <w:tcPr>
            <w:tcW w:w="7414" w:type="dxa"/>
            <w:shd w:val="clear" w:color="auto" w:fill="FFFFFF"/>
          </w:tcPr>
          <w:p w14:paraId="2DE1F4D8" w14:textId="28FC9796" w:rsidR="008502D9" w:rsidRPr="00DA2295" w:rsidRDefault="008502D9" w:rsidP="007D3B83">
            <w:pPr>
              <w:tabs>
                <w:tab w:val="left" w:pos="0"/>
              </w:tabs>
              <w:rPr>
                <w:rFonts w:ascii="Calibri Light" w:hAnsi="Calibri Light" w:cs="Calibri Light"/>
                <w:i/>
                <w:iCs/>
                <w:sz w:val="22"/>
                <w:szCs w:val="22"/>
                <w:lang w:eastAsia="en-GB"/>
              </w:rPr>
            </w:pPr>
            <w:r w:rsidRPr="00DA2295">
              <w:rPr>
                <w:rFonts w:ascii="Calibri Light" w:hAnsi="Calibri Light" w:cs="Calibri Light"/>
                <w:i/>
                <w:iCs/>
                <w:sz w:val="22"/>
                <w:szCs w:val="22"/>
                <w:lang w:eastAsia="en-GB"/>
              </w:rPr>
              <w:t>Please provide details…</w:t>
            </w:r>
          </w:p>
        </w:tc>
      </w:tr>
      <w:tr w:rsidR="00726B66" w:rsidRPr="00893815" w14:paraId="1E1D4DC4" w14:textId="77777777" w:rsidTr="001501FE">
        <w:trPr>
          <w:trHeight w:val="917"/>
        </w:trPr>
        <w:tc>
          <w:tcPr>
            <w:tcW w:w="3076" w:type="dxa"/>
            <w:shd w:val="clear" w:color="auto" w:fill="FFFFFF"/>
            <w:vAlign w:val="center"/>
          </w:tcPr>
          <w:p w14:paraId="05FB0919" w14:textId="2BBFD5F5" w:rsidR="00726B66" w:rsidRPr="00CF7976" w:rsidRDefault="0078298B" w:rsidP="0078298B">
            <w:pPr>
              <w:spacing w:after="160" w:line="259" w:lineRule="auto"/>
              <w:rPr>
                <w:rFonts w:ascii="Calibri" w:hAnsi="Calibri" w:cs="Calibri"/>
                <w:color w:val="FF0000"/>
                <w:sz w:val="22"/>
                <w:szCs w:val="22"/>
                <w:lang w:eastAsia="en-GB"/>
              </w:rPr>
            </w:pPr>
            <w:r w:rsidRPr="00CF7976">
              <w:rPr>
                <w:rFonts w:ascii="Calibri" w:hAnsi="Calibri" w:cs="Calibri"/>
                <w:sz w:val="22"/>
                <w:szCs w:val="22"/>
              </w:rPr>
              <w:t>At least 2 years work experience in direct work with young people (10-18); youth work, education and/or environmental education</w:t>
            </w:r>
            <w:r w:rsidR="00E04B0E">
              <w:rPr>
                <w:rFonts w:ascii="Calibri" w:hAnsi="Calibri" w:cs="Calibri"/>
                <w:sz w:val="22"/>
                <w:szCs w:val="22"/>
              </w:rPr>
              <w:t xml:space="preserve"> </w:t>
            </w:r>
            <w:r w:rsidRPr="00CF7976">
              <w:rPr>
                <w:rFonts w:ascii="Calibri" w:hAnsi="Calibri" w:cs="Calibri"/>
                <w:sz w:val="22"/>
                <w:szCs w:val="22"/>
              </w:rPr>
              <w:t>/sustainable development and /or in a similar youth scheme/programme</w:t>
            </w:r>
          </w:p>
        </w:tc>
        <w:tc>
          <w:tcPr>
            <w:tcW w:w="7414" w:type="dxa"/>
            <w:shd w:val="clear" w:color="auto" w:fill="FFFFFF"/>
          </w:tcPr>
          <w:p w14:paraId="0A98AC79" w14:textId="77777777" w:rsidR="00726B66" w:rsidRPr="00DA2295" w:rsidRDefault="00726B66" w:rsidP="007D3B83">
            <w:pPr>
              <w:tabs>
                <w:tab w:val="left" w:pos="0"/>
              </w:tabs>
              <w:rPr>
                <w:rFonts w:ascii="Calibri Light" w:hAnsi="Calibri Light" w:cs="Calibri Light"/>
                <w:i/>
                <w:iCs/>
                <w:sz w:val="22"/>
                <w:szCs w:val="22"/>
                <w:lang w:eastAsia="en-GB"/>
              </w:rPr>
            </w:pPr>
            <w:r w:rsidRPr="00DA2295">
              <w:rPr>
                <w:rFonts w:ascii="Calibri Light" w:hAnsi="Calibri Light" w:cs="Calibri Light"/>
                <w:i/>
                <w:iCs/>
                <w:sz w:val="22"/>
                <w:szCs w:val="22"/>
                <w:lang w:eastAsia="en-GB"/>
              </w:rPr>
              <w:t>Please provide details…</w:t>
            </w:r>
          </w:p>
        </w:tc>
      </w:tr>
      <w:tr w:rsidR="00DE4135" w:rsidRPr="00893815" w14:paraId="44A58D9D" w14:textId="77777777" w:rsidTr="001501FE">
        <w:trPr>
          <w:trHeight w:val="917"/>
        </w:trPr>
        <w:tc>
          <w:tcPr>
            <w:tcW w:w="3076" w:type="dxa"/>
            <w:shd w:val="clear" w:color="auto" w:fill="FFFFFF"/>
            <w:vAlign w:val="center"/>
          </w:tcPr>
          <w:p w14:paraId="43D3610F" w14:textId="74133559" w:rsidR="00DE4135" w:rsidRPr="00DE4135" w:rsidRDefault="00DE4135" w:rsidP="00DE4135">
            <w:pPr>
              <w:spacing w:after="160" w:line="259" w:lineRule="auto"/>
              <w:rPr>
                <w:rFonts w:ascii="Calibri" w:hAnsi="Calibri" w:cs="Calibri"/>
                <w:sz w:val="22"/>
                <w:szCs w:val="22"/>
              </w:rPr>
            </w:pPr>
            <w:r w:rsidRPr="00DE4135">
              <w:rPr>
                <w:rFonts w:ascii="Calibri" w:hAnsi="Calibri" w:cs="Calibri"/>
                <w:sz w:val="22"/>
                <w:szCs w:val="22"/>
              </w:rPr>
              <w:t>Experience in assessment and knowledge of the NFQ</w:t>
            </w:r>
            <w:r>
              <w:rPr>
                <w:rFonts w:ascii="Calibri" w:hAnsi="Calibri" w:cs="Calibri"/>
                <w:sz w:val="22"/>
                <w:szCs w:val="22"/>
              </w:rPr>
              <w:t>.</w:t>
            </w:r>
          </w:p>
          <w:p w14:paraId="51C4E19C" w14:textId="77777777" w:rsidR="00DE4135" w:rsidRPr="00CF7976" w:rsidRDefault="00DE4135" w:rsidP="0078298B">
            <w:pPr>
              <w:spacing w:after="160" w:line="259" w:lineRule="auto"/>
              <w:rPr>
                <w:rFonts w:ascii="Calibri" w:hAnsi="Calibri" w:cs="Calibri"/>
                <w:sz w:val="22"/>
                <w:szCs w:val="22"/>
              </w:rPr>
            </w:pPr>
          </w:p>
        </w:tc>
        <w:tc>
          <w:tcPr>
            <w:tcW w:w="7414" w:type="dxa"/>
            <w:shd w:val="clear" w:color="auto" w:fill="FFFFFF"/>
          </w:tcPr>
          <w:p w14:paraId="090FF7E4" w14:textId="260FA7A1" w:rsidR="00DE4135" w:rsidRPr="00DA2295" w:rsidRDefault="00DE4135" w:rsidP="007D3B83">
            <w:pPr>
              <w:tabs>
                <w:tab w:val="left" w:pos="0"/>
              </w:tabs>
              <w:rPr>
                <w:rFonts w:ascii="Calibri Light" w:hAnsi="Calibri Light" w:cs="Calibri Light"/>
                <w:i/>
                <w:iCs/>
                <w:sz w:val="22"/>
                <w:szCs w:val="22"/>
                <w:lang w:eastAsia="en-GB"/>
              </w:rPr>
            </w:pPr>
            <w:r w:rsidRPr="00DA2295">
              <w:rPr>
                <w:rFonts w:ascii="Calibri Light" w:hAnsi="Calibri Light" w:cs="Calibri Light"/>
                <w:i/>
                <w:iCs/>
                <w:sz w:val="22"/>
                <w:szCs w:val="22"/>
                <w:lang w:eastAsia="en-GB"/>
              </w:rPr>
              <w:t>Please provide details…</w:t>
            </w:r>
          </w:p>
        </w:tc>
      </w:tr>
      <w:tr w:rsidR="00726B66" w:rsidRPr="00893815" w14:paraId="054030D6" w14:textId="77777777" w:rsidTr="001501FE">
        <w:trPr>
          <w:trHeight w:val="1054"/>
        </w:trPr>
        <w:tc>
          <w:tcPr>
            <w:tcW w:w="3076" w:type="dxa"/>
            <w:shd w:val="clear" w:color="auto" w:fill="FFFFFF"/>
            <w:vAlign w:val="center"/>
          </w:tcPr>
          <w:p w14:paraId="653D0755" w14:textId="4948D6AA" w:rsidR="00726B66" w:rsidRPr="00CF7976" w:rsidRDefault="00165CC3" w:rsidP="00165CC3">
            <w:pPr>
              <w:spacing w:after="160" w:line="259" w:lineRule="auto"/>
              <w:rPr>
                <w:rFonts w:ascii="Calibri" w:hAnsi="Calibri" w:cs="Calibri"/>
                <w:color w:val="FF0000"/>
                <w:sz w:val="22"/>
                <w:szCs w:val="22"/>
                <w:lang w:eastAsia="en-GB"/>
              </w:rPr>
            </w:pPr>
            <w:r w:rsidRPr="00CF7976">
              <w:rPr>
                <w:rFonts w:ascii="Calibri" w:hAnsi="Calibri" w:cs="Calibri"/>
                <w:sz w:val="22"/>
                <w:szCs w:val="22"/>
              </w:rPr>
              <w:t>Experience in developing and delivering youth, education and training programmes</w:t>
            </w:r>
          </w:p>
        </w:tc>
        <w:tc>
          <w:tcPr>
            <w:tcW w:w="7414" w:type="dxa"/>
            <w:shd w:val="clear" w:color="auto" w:fill="FFFFFF"/>
          </w:tcPr>
          <w:p w14:paraId="714F2B62" w14:textId="3B87C77D" w:rsidR="00726B66" w:rsidRPr="00DA2295" w:rsidRDefault="00726B66" w:rsidP="007D3B83">
            <w:pPr>
              <w:tabs>
                <w:tab w:val="left" w:pos="0"/>
              </w:tabs>
              <w:rPr>
                <w:rFonts w:ascii="Calibri Light" w:hAnsi="Calibri Light" w:cs="Calibri Light"/>
                <w:i/>
                <w:iCs/>
                <w:sz w:val="22"/>
                <w:szCs w:val="22"/>
                <w:lang w:eastAsia="en-GB"/>
              </w:rPr>
            </w:pPr>
            <w:r w:rsidRPr="00DA2295">
              <w:rPr>
                <w:rFonts w:ascii="Calibri Light" w:hAnsi="Calibri Light" w:cs="Calibri Light"/>
                <w:i/>
                <w:iCs/>
                <w:sz w:val="22"/>
                <w:szCs w:val="22"/>
                <w:lang w:eastAsia="en-GB"/>
              </w:rPr>
              <w:t>Pl</w:t>
            </w:r>
            <w:r w:rsidR="00E04B0E">
              <w:rPr>
                <w:rFonts w:ascii="Calibri Light" w:hAnsi="Calibri Light" w:cs="Calibri Light"/>
                <w:i/>
                <w:iCs/>
                <w:sz w:val="22"/>
                <w:szCs w:val="22"/>
                <w:lang w:eastAsia="en-GB"/>
              </w:rPr>
              <w:t>e</w:t>
            </w:r>
            <w:r w:rsidRPr="00DA2295">
              <w:rPr>
                <w:rFonts w:ascii="Calibri Light" w:hAnsi="Calibri Light" w:cs="Calibri Light"/>
                <w:i/>
                <w:iCs/>
                <w:sz w:val="22"/>
                <w:szCs w:val="22"/>
                <w:lang w:eastAsia="en-GB"/>
              </w:rPr>
              <w:t>ase provide details…</w:t>
            </w:r>
          </w:p>
        </w:tc>
      </w:tr>
      <w:tr w:rsidR="002755E4" w:rsidRPr="00893815" w14:paraId="3EF50F13" w14:textId="77777777" w:rsidTr="001501FE">
        <w:trPr>
          <w:trHeight w:val="1054"/>
        </w:trPr>
        <w:tc>
          <w:tcPr>
            <w:tcW w:w="3076" w:type="dxa"/>
            <w:shd w:val="clear" w:color="auto" w:fill="FFFFFF"/>
            <w:vAlign w:val="center"/>
          </w:tcPr>
          <w:p w14:paraId="44CAF801" w14:textId="4BF7388D" w:rsidR="002755E4" w:rsidRPr="00CF7976" w:rsidRDefault="00CF7976" w:rsidP="00CF7976">
            <w:pPr>
              <w:spacing w:after="160" w:line="259" w:lineRule="auto"/>
              <w:rPr>
                <w:rFonts w:ascii="Calibri" w:hAnsi="Calibri" w:cs="Calibri"/>
                <w:color w:val="FF0000"/>
                <w:sz w:val="22"/>
                <w:szCs w:val="22"/>
                <w:lang w:eastAsia="en-GB"/>
              </w:rPr>
            </w:pPr>
            <w:r w:rsidRPr="00CF7976">
              <w:rPr>
                <w:rFonts w:ascii="Calibri" w:hAnsi="Calibri" w:cs="Calibri"/>
                <w:sz w:val="22"/>
                <w:szCs w:val="22"/>
              </w:rPr>
              <w:t>Demonstrable organisation skills, having managed multiple priorities and adherence to deadlines</w:t>
            </w:r>
          </w:p>
        </w:tc>
        <w:tc>
          <w:tcPr>
            <w:tcW w:w="7414" w:type="dxa"/>
            <w:shd w:val="clear" w:color="auto" w:fill="FFFFFF"/>
          </w:tcPr>
          <w:p w14:paraId="399908D8" w14:textId="07463B97" w:rsidR="002755E4" w:rsidRPr="00DA2295" w:rsidRDefault="002755E4" w:rsidP="007D3B83">
            <w:pPr>
              <w:tabs>
                <w:tab w:val="left" w:pos="0"/>
              </w:tabs>
              <w:rPr>
                <w:rFonts w:ascii="Calibri Light" w:hAnsi="Calibri Light" w:cs="Calibri Light"/>
                <w:i/>
                <w:iCs/>
                <w:sz w:val="22"/>
                <w:szCs w:val="22"/>
                <w:lang w:eastAsia="en-GB"/>
              </w:rPr>
            </w:pPr>
            <w:r w:rsidRPr="00DA2295">
              <w:rPr>
                <w:rFonts w:ascii="Calibri Light" w:hAnsi="Calibri Light" w:cs="Calibri Light"/>
                <w:i/>
                <w:iCs/>
                <w:sz w:val="22"/>
                <w:szCs w:val="22"/>
                <w:lang w:eastAsia="en-GB"/>
              </w:rPr>
              <w:t>Please provide details…</w:t>
            </w:r>
          </w:p>
        </w:tc>
      </w:tr>
      <w:tr w:rsidR="00726B66" w:rsidRPr="00893815" w14:paraId="10D2CE69" w14:textId="77777777" w:rsidTr="001501FE">
        <w:trPr>
          <w:trHeight w:val="876"/>
        </w:trPr>
        <w:tc>
          <w:tcPr>
            <w:tcW w:w="3076" w:type="dxa"/>
            <w:shd w:val="clear" w:color="auto" w:fill="FFFFFF"/>
            <w:vAlign w:val="center"/>
          </w:tcPr>
          <w:p w14:paraId="0A9E3A51" w14:textId="37453547" w:rsidR="00726B66" w:rsidRPr="00CF7976" w:rsidRDefault="00CF7976" w:rsidP="00CF7976">
            <w:pPr>
              <w:spacing w:after="160" w:line="259" w:lineRule="auto"/>
              <w:rPr>
                <w:rFonts w:ascii="Calibri" w:hAnsi="Calibri" w:cs="Calibri"/>
                <w:sz w:val="22"/>
                <w:szCs w:val="22"/>
                <w:lang w:eastAsia="en-GB"/>
              </w:rPr>
            </w:pPr>
            <w:r w:rsidRPr="00CF7976">
              <w:rPr>
                <w:rFonts w:ascii="Calibri" w:hAnsi="Calibri" w:cs="Calibri"/>
                <w:sz w:val="22"/>
                <w:szCs w:val="22"/>
              </w:rPr>
              <w:t>Knowledge of the youth work sector and education system in Ireland</w:t>
            </w:r>
          </w:p>
        </w:tc>
        <w:tc>
          <w:tcPr>
            <w:tcW w:w="7414" w:type="dxa"/>
            <w:shd w:val="clear" w:color="auto" w:fill="FFFFFF"/>
          </w:tcPr>
          <w:p w14:paraId="732FEE38" w14:textId="77777777" w:rsidR="00726B66" w:rsidRPr="00E04B0E" w:rsidRDefault="00726B66" w:rsidP="007D3B83">
            <w:pPr>
              <w:tabs>
                <w:tab w:val="left" w:pos="0"/>
              </w:tabs>
              <w:rPr>
                <w:rFonts w:ascii="Calibri Light" w:hAnsi="Calibri Light" w:cs="Calibri Light"/>
                <w:i/>
                <w:iCs/>
                <w:sz w:val="22"/>
                <w:szCs w:val="22"/>
                <w:lang w:eastAsia="en-GB"/>
              </w:rPr>
            </w:pPr>
            <w:r w:rsidRPr="00E04B0E">
              <w:rPr>
                <w:rFonts w:ascii="Calibri Light" w:hAnsi="Calibri Light" w:cs="Calibri Light"/>
                <w:i/>
                <w:iCs/>
                <w:sz w:val="22"/>
                <w:szCs w:val="22"/>
                <w:lang w:eastAsia="en-GB"/>
              </w:rPr>
              <w:t>Please provide details…</w:t>
            </w:r>
          </w:p>
        </w:tc>
      </w:tr>
      <w:tr w:rsidR="00726B66" w:rsidRPr="00893815" w14:paraId="6E688960" w14:textId="77777777" w:rsidTr="001501FE">
        <w:trPr>
          <w:trHeight w:val="714"/>
        </w:trPr>
        <w:tc>
          <w:tcPr>
            <w:tcW w:w="3076" w:type="dxa"/>
            <w:shd w:val="clear" w:color="auto" w:fill="FFFFFF"/>
            <w:vAlign w:val="center"/>
          </w:tcPr>
          <w:p w14:paraId="02455390" w14:textId="77777777" w:rsidR="00726B66" w:rsidRPr="00CF7976" w:rsidRDefault="00726B66" w:rsidP="004C3ABD">
            <w:pPr>
              <w:tabs>
                <w:tab w:val="left" w:pos="0"/>
              </w:tabs>
              <w:spacing w:before="80" w:after="80"/>
              <w:rPr>
                <w:rFonts w:ascii="Calibri" w:hAnsi="Calibri" w:cs="Calibri"/>
                <w:sz w:val="22"/>
                <w:szCs w:val="22"/>
                <w:lang w:eastAsia="en-GB"/>
              </w:rPr>
            </w:pPr>
            <w:r w:rsidRPr="00CF7976">
              <w:rPr>
                <w:rFonts w:ascii="Calibri" w:hAnsi="Calibri" w:cs="Calibri"/>
                <w:sz w:val="22"/>
                <w:szCs w:val="22"/>
                <w:lang w:eastAsia="en-GB"/>
              </w:rPr>
              <w:t>Relevant interests</w:t>
            </w:r>
          </w:p>
        </w:tc>
        <w:tc>
          <w:tcPr>
            <w:tcW w:w="7414" w:type="dxa"/>
            <w:shd w:val="clear" w:color="auto" w:fill="FFFFFF"/>
          </w:tcPr>
          <w:p w14:paraId="38A35E61" w14:textId="77777777" w:rsidR="00726B66" w:rsidRPr="00E04B0E" w:rsidRDefault="00726B66" w:rsidP="007D3B83">
            <w:pPr>
              <w:tabs>
                <w:tab w:val="left" w:pos="0"/>
              </w:tabs>
              <w:rPr>
                <w:rFonts w:ascii="Calibri Light" w:hAnsi="Calibri Light" w:cs="Calibri Light"/>
                <w:i/>
                <w:iCs/>
                <w:sz w:val="22"/>
                <w:szCs w:val="22"/>
                <w:lang w:eastAsia="en-GB"/>
              </w:rPr>
            </w:pPr>
            <w:r w:rsidRPr="00E04B0E">
              <w:rPr>
                <w:rFonts w:ascii="Calibri Light" w:hAnsi="Calibri Light" w:cs="Calibri Light"/>
                <w:i/>
                <w:iCs/>
                <w:sz w:val="22"/>
                <w:szCs w:val="22"/>
                <w:lang w:eastAsia="en-GB"/>
              </w:rPr>
              <w:t>Please provide details…</w:t>
            </w:r>
          </w:p>
        </w:tc>
      </w:tr>
    </w:tbl>
    <w:p w14:paraId="3B6B2C6C" w14:textId="77777777" w:rsidR="00726B66" w:rsidRPr="001158FA" w:rsidRDefault="00726B66" w:rsidP="00726B66">
      <w:pPr>
        <w:rPr>
          <w:rFonts w:asciiTheme="majorHAnsi" w:hAnsiTheme="majorHAnsi" w:cstheme="majorHAnsi"/>
          <w:color w:val="000000"/>
          <w:sz w:val="22"/>
          <w:szCs w:val="22"/>
          <w:lang w:eastAsia="en-GB"/>
        </w:rPr>
      </w:pPr>
    </w:p>
    <w:tbl>
      <w:tblPr>
        <w:tblW w:w="5197"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90"/>
      </w:tblGrid>
      <w:tr w:rsidR="00726B66" w:rsidRPr="00893815" w14:paraId="31EDFC0D" w14:textId="77777777" w:rsidTr="00BF7198">
        <w:tc>
          <w:tcPr>
            <w:tcW w:w="10490" w:type="dxa"/>
            <w:shd w:val="clear" w:color="auto" w:fill="DAF4CA" w:themeFill="accent2" w:themeFillTint="33"/>
          </w:tcPr>
          <w:p w14:paraId="14B1BF3E" w14:textId="3A5A686D" w:rsidR="00726B66" w:rsidRPr="00BF7198" w:rsidRDefault="00B63C10" w:rsidP="007D3B83">
            <w:pPr>
              <w:rPr>
                <w:rFonts w:ascii="Segoe UI Light" w:hAnsi="Segoe UI Light" w:cs="Segoe UI Light"/>
                <w:sz w:val="28"/>
                <w:szCs w:val="28"/>
              </w:rPr>
            </w:pPr>
            <w:r>
              <w:rPr>
                <w:rFonts w:asciiTheme="majorHAnsi" w:hAnsiTheme="majorHAnsi" w:cstheme="majorHAnsi"/>
                <w:color w:val="000000"/>
                <w:sz w:val="22"/>
                <w:szCs w:val="22"/>
                <w:lang w:eastAsia="en-GB"/>
              </w:rPr>
              <w:br w:type="page"/>
            </w:r>
            <w:r w:rsidR="00726B66" w:rsidRPr="00BF7198">
              <w:rPr>
                <w:rFonts w:ascii="Segoe UI Light" w:hAnsi="Segoe UI Light" w:cs="Segoe UI Light"/>
                <w:sz w:val="28"/>
                <w:szCs w:val="28"/>
              </w:rPr>
              <w:t>Statement in support of your application</w:t>
            </w:r>
          </w:p>
          <w:p w14:paraId="02026BCB" w14:textId="34FBBA30" w:rsidR="00726B66" w:rsidRPr="000B109E" w:rsidRDefault="00726B66" w:rsidP="007D3B83">
            <w:pPr>
              <w:rPr>
                <w:rFonts w:ascii="Segoe UI Light" w:hAnsi="Segoe UI Light" w:cs="Segoe UI Light"/>
                <w:color w:val="FFFFFF" w:themeColor="background1"/>
              </w:rPr>
            </w:pPr>
            <w:r w:rsidRPr="00513321">
              <w:rPr>
                <w:rFonts w:ascii="Segoe UI Light" w:hAnsi="Segoe UI Light" w:cs="Segoe UI Light"/>
              </w:rPr>
              <w:t>Please outline your motivation</w:t>
            </w:r>
            <w:r w:rsidR="00E73E96">
              <w:rPr>
                <w:rFonts w:ascii="Segoe UI Light" w:hAnsi="Segoe UI Light" w:cs="Segoe UI Light"/>
              </w:rPr>
              <w:t xml:space="preserve"> </w:t>
            </w:r>
            <w:r w:rsidRPr="00513321">
              <w:rPr>
                <w:rFonts w:ascii="Segoe UI Light" w:hAnsi="Segoe UI Light" w:cs="Segoe UI Light"/>
              </w:rPr>
              <w:t xml:space="preserve">for </w:t>
            </w:r>
            <w:r w:rsidR="00081C18">
              <w:rPr>
                <w:rFonts w:ascii="Segoe UI Light" w:hAnsi="Segoe UI Light" w:cs="Segoe UI Light"/>
              </w:rPr>
              <w:t xml:space="preserve">applying </w:t>
            </w:r>
            <w:r w:rsidR="00E73E96">
              <w:rPr>
                <w:rFonts w:ascii="Segoe UI Light" w:hAnsi="Segoe UI Light" w:cs="Segoe UI Light"/>
              </w:rPr>
              <w:t>for</w:t>
            </w:r>
            <w:r w:rsidRPr="00513321">
              <w:rPr>
                <w:rFonts w:ascii="Segoe UI Light" w:hAnsi="Segoe UI Light" w:cs="Segoe UI Light"/>
              </w:rPr>
              <w:t xml:space="preserve"> this post.</w:t>
            </w:r>
          </w:p>
        </w:tc>
      </w:tr>
      <w:tr w:rsidR="00726B66" w:rsidRPr="00311D12" w14:paraId="6AD906A2" w14:textId="77777777" w:rsidTr="00BF7198">
        <w:tc>
          <w:tcPr>
            <w:tcW w:w="10490" w:type="dxa"/>
            <w:tcBorders>
              <w:bottom w:val="single" w:sz="4" w:space="0" w:color="000000"/>
            </w:tcBorders>
          </w:tcPr>
          <w:p w14:paraId="11EB4623" w14:textId="77777777" w:rsidR="00726B66" w:rsidRPr="00311D12" w:rsidRDefault="00726B66" w:rsidP="007D3B83">
            <w:pPr>
              <w:rPr>
                <w:rFonts w:ascii="Calibri Light" w:hAnsi="Calibri Light" w:cs="Calibri Light"/>
                <w:sz w:val="20"/>
                <w:szCs w:val="20"/>
                <w:lang w:eastAsia="en-GB"/>
              </w:rPr>
            </w:pPr>
          </w:p>
          <w:p w14:paraId="09EE54CE" w14:textId="77777777" w:rsidR="00726B66" w:rsidRDefault="00726B66" w:rsidP="007D3B83">
            <w:pPr>
              <w:rPr>
                <w:rFonts w:ascii="Calibri Light" w:hAnsi="Calibri Light" w:cs="Calibri Light"/>
                <w:sz w:val="20"/>
                <w:szCs w:val="20"/>
                <w:lang w:eastAsia="en-GB"/>
              </w:rPr>
            </w:pPr>
          </w:p>
          <w:p w14:paraId="428E0F9A" w14:textId="77777777" w:rsidR="00E04B0E" w:rsidRDefault="00E04B0E" w:rsidP="007D3B83">
            <w:pPr>
              <w:rPr>
                <w:sz w:val="20"/>
                <w:szCs w:val="20"/>
                <w:lang w:eastAsia="en-GB"/>
              </w:rPr>
            </w:pPr>
          </w:p>
          <w:p w14:paraId="1E1466F0" w14:textId="77777777" w:rsidR="00E04B0E" w:rsidRDefault="00E04B0E" w:rsidP="007D3B83">
            <w:pPr>
              <w:rPr>
                <w:sz w:val="20"/>
                <w:szCs w:val="20"/>
                <w:lang w:eastAsia="en-GB"/>
              </w:rPr>
            </w:pPr>
          </w:p>
          <w:p w14:paraId="1AE43581" w14:textId="77777777" w:rsidR="00E04B0E" w:rsidRDefault="00E04B0E" w:rsidP="007D3B83">
            <w:pPr>
              <w:rPr>
                <w:sz w:val="20"/>
                <w:szCs w:val="20"/>
                <w:lang w:eastAsia="en-GB"/>
              </w:rPr>
            </w:pPr>
          </w:p>
          <w:p w14:paraId="5A9D1BE1" w14:textId="77777777" w:rsidR="00E04B0E" w:rsidRDefault="00E04B0E" w:rsidP="007D3B83">
            <w:pPr>
              <w:rPr>
                <w:sz w:val="20"/>
                <w:szCs w:val="20"/>
                <w:lang w:eastAsia="en-GB"/>
              </w:rPr>
            </w:pPr>
          </w:p>
          <w:p w14:paraId="2DCB4932" w14:textId="77777777" w:rsidR="00E04B0E" w:rsidRDefault="00E04B0E" w:rsidP="007D3B83">
            <w:pPr>
              <w:rPr>
                <w:sz w:val="20"/>
                <w:szCs w:val="20"/>
                <w:lang w:eastAsia="en-GB"/>
              </w:rPr>
            </w:pPr>
          </w:p>
          <w:p w14:paraId="7433A15D" w14:textId="77777777" w:rsidR="00E04B0E" w:rsidRDefault="00E04B0E" w:rsidP="007D3B83">
            <w:pPr>
              <w:rPr>
                <w:sz w:val="20"/>
                <w:szCs w:val="20"/>
                <w:lang w:eastAsia="en-GB"/>
              </w:rPr>
            </w:pPr>
          </w:p>
          <w:p w14:paraId="6BF60200" w14:textId="77777777" w:rsidR="00E04B0E" w:rsidRPr="00311D12" w:rsidRDefault="00E04B0E" w:rsidP="007D3B83">
            <w:pPr>
              <w:rPr>
                <w:rFonts w:ascii="Calibri Light" w:hAnsi="Calibri Light" w:cs="Calibri Light"/>
                <w:sz w:val="20"/>
                <w:szCs w:val="20"/>
                <w:lang w:eastAsia="en-GB"/>
              </w:rPr>
            </w:pPr>
          </w:p>
          <w:p w14:paraId="1A6443EF" w14:textId="77777777" w:rsidR="00726B66" w:rsidRPr="00311D12" w:rsidRDefault="00726B66" w:rsidP="007D3B83">
            <w:pPr>
              <w:rPr>
                <w:rFonts w:ascii="Calibri Light" w:hAnsi="Calibri Light" w:cs="Calibri Light"/>
                <w:sz w:val="20"/>
                <w:szCs w:val="20"/>
                <w:lang w:eastAsia="en-GB"/>
              </w:rPr>
            </w:pPr>
          </w:p>
          <w:p w14:paraId="138EDDA0" w14:textId="77777777" w:rsidR="00726B66" w:rsidRPr="00311D12" w:rsidRDefault="00726B66" w:rsidP="007D3B83">
            <w:pPr>
              <w:rPr>
                <w:rFonts w:ascii="Calibri Light" w:hAnsi="Calibri Light" w:cs="Calibri Light"/>
                <w:sz w:val="20"/>
                <w:szCs w:val="20"/>
                <w:lang w:eastAsia="en-GB"/>
              </w:rPr>
            </w:pPr>
          </w:p>
        </w:tc>
      </w:tr>
    </w:tbl>
    <w:p w14:paraId="22E067F2" w14:textId="77777777" w:rsidR="00726B66" w:rsidRDefault="00726B66" w:rsidP="00726B66">
      <w:pPr>
        <w:rPr>
          <w:rFonts w:asciiTheme="majorHAnsi" w:hAnsiTheme="majorHAnsi" w:cstheme="majorHAnsi"/>
          <w:sz w:val="20"/>
          <w:szCs w:val="20"/>
          <w:lang w:eastAsia="en-GB"/>
        </w:rPr>
      </w:pPr>
    </w:p>
    <w:tbl>
      <w:tblPr>
        <w:tblW w:w="5197"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1276"/>
        <w:gridCol w:w="3530"/>
        <w:gridCol w:w="4975"/>
      </w:tblGrid>
      <w:tr w:rsidR="00726B66" w:rsidRPr="00893815" w14:paraId="27CB6800" w14:textId="77777777" w:rsidTr="00BF7198">
        <w:tc>
          <w:tcPr>
            <w:tcW w:w="10490" w:type="dxa"/>
            <w:gridSpan w:val="4"/>
            <w:shd w:val="clear" w:color="auto" w:fill="DAF4CA" w:themeFill="accent2" w:themeFillTint="33"/>
          </w:tcPr>
          <w:p w14:paraId="16006265" w14:textId="77777777" w:rsidR="00726B66" w:rsidRPr="00893815" w:rsidRDefault="00726B66" w:rsidP="007D3B83">
            <w:pPr>
              <w:rPr>
                <w:rFonts w:ascii="Segoe UI Light" w:hAnsi="Segoe UI Light" w:cs="Segoe UI Light"/>
                <w:color w:val="FFFFFF" w:themeColor="background1"/>
                <w:sz w:val="28"/>
                <w:szCs w:val="28"/>
              </w:rPr>
            </w:pPr>
            <w:r w:rsidRPr="00BF7198">
              <w:rPr>
                <w:rFonts w:ascii="Segoe UI Light" w:hAnsi="Segoe UI Light" w:cs="Segoe UI Light"/>
                <w:sz w:val="28"/>
                <w:szCs w:val="28"/>
              </w:rPr>
              <w:t>Additional Questions</w:t>
            </w:r>
          </w:p>
        </w:tc>
      </w:tr>
      <w:tr w:rsidR="00726B66" w:rsidRPr="00893815" w14:paraId="1CBADE57" w14:textId="77777777" w:rsidTr="00BF7198">
        <w:trPr>
          <w:trHeight w:val="360"/>
        </w:trPr>
        <w:tc>
          <w:tcPr>
            <w:tcW w:w="5515" w:type="dxa"/>
            <w:gridSpan w:val="3"/>
            <w:shd w:val="clear" w:color="auto" w:fill="FFFFFF"/>
          </w:tcPr>
          <w:p w14:paraId="4161A164" w14:textId="77777777" w:rsidR="00726B66" w:rsidRPr="00D42D8C" w:rsidRDefault="00726B66" w:rsidP="007D3B83">
            <w:pPr>
              <w:spacing w:after="80"/>
              <w:rPr>
                <w:rFonts w:ascii="Calibri Light" w:hAnsi="Calibri Light" w:cs="Calibri Light"/>
                <w:color w:val="FFFFFF"/>
                <w:sz w:val="22"/>
                <w:szCs w:val="22"/>
                <w:lang w:eastAsia="en-GB"/>
              </w:rPr>
            </w:pPr>
            <w:r w:rsidRPr="00D42D8C">
              <w:rPr>
                <w:rFonts w:ascii="Calibri Light" w:hAnsi="Calibri Light" w:cs="Calibri Light"/>
                <w:sz w:val="23"/>
                <w:szCs w:val="23"/>
                <w:lang w:eastAsia="en-GB"/>
              </w:rPr>
              <w:t>If successful, what is the earliest date that you could start the job?</w:t>
            </w:r>
          </w:p>
        </w:tc>
        <w:tc>
          <w:tcPr>
            <w:tcW w:w="4975" w:type="dxa"/>
            <w:shd w:val="clear" w:color="auto" w:fill="FFFFFF"/>
            <w:vAlign w:val="center"/>
          </w:tcPr>
          <w:p w14:paraId="5979478D" w14:textId="77777777" w:rsidR="00726B66" w:rsidRPr="00D42D8C" w:rsidRDefault="00726B66" w:rsidP="007D3B83">
            <w:pPr>
              <w:rPr>
                <w:rFonts w:ascii="Calibri Light" w:hAnsi="Calibri Light" w:cs="Calibri Light"/>
                <w:color w:val="FFFFFF"/>
                <w:sz w:val="22"/>
                <w:szCs w:val="22"/>
                <w:lang w:eastAsia="en-GB"/>
              </w:rPr>
            </w:pPr>
          </w:p>
        </w:tc>
      </w:tr>
      <w:tr w:rsidR="00726B66" w:rsidRPr="00893815" w14:paraId="68110550" w14:textId="77777777" w:rsidTr="00BF7198">
        <w:trPr>
          <w:trHeight w:val="360"/>
        </w:trPr>
        <w:tc>
          <w:tcPr>
            <w:tcW w:w="5515" w:type="dxa"/>
            <w:gridSpan w:val="3"/>
            <w:shd w:val="clear" w:color="auto" w:fill="FFFFFF"/>
          </w:tcPr>
          <w:p w14:paraId="47F07B95" w14:textId="0D0261A4" w:rsidR="00726B66" w:rsidRPr="00302211" w:rsidRDefault="00726B66" w:rsidP="007D3B83">
            <w:pPr>
              <w:spacing w:after="80"/>
              <w:rPr>
                <w:rFonts w:ascii="Calibri Light" w:hAnsi="Calibri Light" w:cs="Calibri Light"/>
                <w:sz w:val="8"/>
                <w:szCs w:val="8"/>
                <w:lang w:eastAsia="en-GB"/>
              </w:rPr>
            </w:pPr>
            <w:r w:rsidRPr="00302211">
              <w:rPr>
                <w:rFonts w:ascii="Calibri Light" w:hAnsi="Calibri Light" w:cs="Calibri Light"/>
                <w:sz w:val="23"/>
                <w:szCs w:val="23"/>
                <w:lang w:eastAsia="en-GB"/>
              </w:rPr>
              <w:t xml:space="preserve">Do you hold a current, </w:t>
            </w:r>
            <w:r w:rsidR="001262CA" w:rsidRPr="00302211">
              <w:rPr>
                <w:rFonts w:ascii="Calibri Light" w:hAnsi="Calibri Light" w:cs="Calibri Light"/>
                <w:sz w:val="23"/>
                <w:szCs w:val="23"/>
                <w:lang w:eastAsia="en-GB"/>
              </w:rPr>
              <w:t>full,</w:t>
            </w:r>
            <w:r w:rsidRPr="00302211">
              <w:rPr>
                <w:rFonts w:ascii="Calibri Light" w:hAnsi="Calibri Light" w:cs="Calibri Light"/>
                <w:sz w:val="23"/>
                <w:szCs w:val="23"/>
                <w:lang w:eastAsia="en-GB"/>
              </w:rPr>
              <w:t xml:space="preserve"> and clean Driving License valid in the Republic of Ireland?</w:t>
            </w:r>
          </w:p>
        </w:tc>
        <w:tc>
          <w:tcPr>
            <w:tcW w:w="4975" w:type="dxa"/>
            <w:shd w:val="clear" w:color="auto" w:fill="FFFFFF"/>
            <w:vAlign w:val="center"/>
          </w:tcPr>
          <w:p w14:paraId="6FC1E402" w14:textId="77777777" w:rsidR="00726B66" w:rsidRPr="00D42D8C" w:rsidRDefault="00726B66" w:rsidP="007D3B83">
            <w:pPr>
              <w:jc w:val="center"/>
              <w:rPr>
                <w:rFonts w:ascii="Calibri Light" w:hAnsi="Calibri Light" w:cs="Calibri Light"/>
                <w:sz w:val="22"/>
                <w:szCs w:val="20"/>
                <w:lang w:eastAsia="en-GB"/>
              </w:rPr>
            </w:pPr>
            <w:r w:rsidRPr="00D42D8C">
              <w:rPr>
                <w:rFonts w:ascii="Calibri Light" w:hAnsi="Calibri Light" w:cs="Calibri Light"/>
                <w:sz w:val="22"/>
                <w:szCs w:val="20"/>
                <w:lang w:eastAsia="en-GB"/>
              </w:rPr>
              <w:t xml:space="preserve">Yes </w:t>
            </w:r>
            <w:r w:rsidRPr="00D42D8C">
              <w:rPr>
                <w:rFonts w:ascii="Calibri Light" w:hAnsi="Calibri Light" w:cs="Calibri Light"/>
                <w:sz w:val="22"/>
                <w:szCs w:val="20"/>
                <w:lang w:eastAsia="en-GB"/>
              </w:rPr>
              <w:fldChar w:fldCharType="begin">
                <w:ffData>
                  <w:name w:val="Check1"/>
                  <w:enabled/>
                  <w:calcOnExit w:val="0"/>
                  <w:checkBox>
                    <w:sizeAuto/>
                    <w:default w:val="0"/>
                  </w:checkBox>
                </w:ffData>
              </w:fldChar>
            </w:r>
            <w:r w:rsidRPr="00D42D8C">
              <w:rPr>
                <w:rFonts w:ascii="Calibri Light" w:hAnsi="Calibri Light" w:cs="Calibri Light"/>
                <w:sz w:val="22"/>
                <w:szCs w:val="20"/>
                <w:lang w:eastAsia="en-GB"/>
              </w:rPr>
              <w:instrText xml:space="preserve"> FORMCHECKBOX </w:instrText>
            </w:r>
            <w:r w:rsidR="00B772C5">
              <w:rPr>
                <w:rFonts w:ascii="Calibri Light" w:hAnsi="Calibri Light" w:cs="Calibri Light"/>
                <w:sz w:val="22"/>
                <w:szCs w:val="20"/>
                <w:lang w:eastAsia="en-GB"/>
              </w:rPr>
            </w:r>
            <w:r w:rsidR="00B772C5">
              <w:rPr>
                <w:rFonts w:ascii="Calibri Light" w:hAnsi="Calibri Light" w:cs="Calibri Light"/>
                <w:sz w:val="22"/>
                <w:szCs w:val="20"/>
                <w:lang w:eastAsia="en-GB"/>
              </w:rPr>
              <w:fldChar w:fldCharType="separate"/>
            </w:r>
            <w:r w:rsidRPr="00D42D8C">
              <w:rPr>
                <w:rFonts w:ascii="Calibri Light" w:hAnsi="Calibri Light" w:cs="Calibri Light"/>
                <w:sz w:val="22"/>
                <w:szCs w:val="20"/>
                <w:lang w:eastAsia="en-GB"/>
              </w:rPr>
              <w:fldChar w:fldCharType="end"/>
            </w:r>
            <w:r w:rsidRPr="00D42D8C">
              <w:rPr>
                <w:rFonts w:ascii="Calibri Light" w:hAnsi="Calibri Light" w:cs="Calibri Light"/>
                <w:sz w:val="22"/>
                <w:szCs w:val="20"/>
                <w:lang w:eastAsia="en-GB"/>
              </w:rPr>
              <w:t xml:space="preserve"> / No </w:t>
            </w:r>
            <w:r w:rsidRPr="00D42D8C">
              <w:rPr>
                <w:rFonts w:ascii="Calibri Light" w:hAnsi="Calibri Light" w:cs="Calibri Light"/>
                <w:sz w:val="22"/>
                <w:szCs w:val="20"/>
                <w:lang w:eastAsia="en-GB"/>
              </w:rPr>
              <w:fldChar w:fldCharType="begin">
                <w:ffData>
                  <w:name w:val="Check1"/>
                  <w:enabled/>
                  <w:calcOnExit w:val="0"/>
                  <w:checkBox>
                    <w:sizeAuto/>
                    <w:default w:val="0"/>
                  </w:checkBox>
                </w:ffData>
              </w:fldChar>
            </w:r>
            <w:r w:rsidRPr="00D42D8C">
              <w:rPr>
                <w:rFonts w:ascii="Calibri Light" w:hAnsi="Calibri Light" w:cs="Calibri Light"/>
                <w:sz w:val="22"/>
                <w:szCs w:val="20"/>
                <w:lang w:eastAsia="en-GB"/>
              </w:rPr>
              <w:instrText xml:space="preserve"> FORMCHECKBOX </w:instrText>
            </w:r>
            <w:r w:rsidR="00B772C5">
              <w:rPr>
                <w:rFonts w:ascii="Calibri Light" w:hAnsi="Calibri Light" w:cs="Calibri Light"/>
                <w:sz w:val="22"/>
                <w:szCs w:val="20"/>
                <w:lang w:eastAsia="en-GB"/>
              </w:rPr>
            </w:r>
            <w:r w:rsidR="00B772C5">
              <w:rPr>
                <w:rFonts w:ascii="Calibri Light" w:hAnsi="Calibri Light" w:cs="Calibri Light"/>
                <w:sz w:val="22"/>
                <w:szCs w:val="20"/>
                <w:lang w:eastAsia="en-GB"/>
              </w:rPr>
              <w:fldChar w:fldCharType="separate"/>
            </w:r>
            <w:r w:rsidRPr="00D42D8C">
              <w:rPr>
                <w:rFonts w:ascii="Calibri Light" w:hAnsi="Calibri Light" w:cs="Calibri Light"/>
                <w:sz w:val="22"/>
                <w:szCs w:val="20"/>
                <w:lang w:eastAsia="en-GB"/>
              </w:rPr>
              <w:fldChar w:fldCharType="end"/>
            </w:r>
          </w:p>
          <w:p w14:paraId="7C551B9B" w14:textId="72D40898" w:rsidR="00726B66" w:rsidRPr="00D42D8C" w:rsidRDefault="00726B66" w:rsidP="007D3B83">
            <w:pPr>
              <w:jc w:val="center"/>
              <w:rPr>
                <w:rFonts w:ascii="Calibri Light" w:hAnsi="Calibri Light" w:cs="Calibri Light"/>
                <w:color w:val="FFFFFF"/>
                <w:sz w:val="22"/>
                <w:szCs w:val="22"/>
                <w:lang w:eastAsia="en-GB"/>
              </w:rPr>
            </w:pPr>
            <w:r w:rsidRPr="00D42D8C">
              <w:rPr>
                <w:rFonts w:ascii="Calibri Light" w:hAnsi="Calibri Light" w:cs="Calibri Light"/>
                <w:sz w:val="23"/>
                <w:szCs w:val="23"/>
                <w:lang w:eastAsia="en-GB"/>
              </w:rPr>
              <w:t>(</w:t>
            </w:r>
            <w:r w:rsidR="00362DC4" w:rsidRPr="00D42D8C">
              <w:rPr>
                <w:rFonts w:ascii="Calibri Light" w:hAnsi="Calibri Light" w:cs="Calibri Light"/>
                <w:sz w:val="23"/>
                <w:szCs w:val="23"/>
                <w:lang w:eastAsia="en-GB"/>
              </w:rPr>
              <w:t>Desirable</w:t>
            </w:r>
            <w:r w:rsidRPr="00D42D8C">
              <w:rPr>
                <w:rFonts w:ascii="Calibri Light" w:hAnsi="Calibri Light" w:cs="Calibri Light"/>
                <w:sz w:val="23"/>
                <w:szCs w:val="23"/>
                <w:lang w:eastAsia="en-GB"/>
              </w:rPr>
              <w:t xml:space="preserve"> but not essential)</w:t>
            </w:r>
          </w:p>
        </w:tc>
      </w:tr>
      <w:tr w:rsidR="008318EC" w:rsidRPr="00893815" w14:paraId="657FE626" w14:textId="77777777" w:rsidTr="00BF7198">
        <w:trPr>
          <w:trHeight w:val="360"/>
        </w:trPr>
        <w:tc>
          <w:tcPr>
            <w:tcW w:w="5515" w:type="dxa"/>
            <w:gridSpan w:val="3"/>
            <w:shd w:val="clear" w:color="auto" w:fill="FFFFFF"/>
          </w:tcPr>
          <w:p w14:paraId="32D5F754" w14:textId="64285187" w:rsidR="008318EC" w:rsidRPr="00302211" w:rsidRDefault="005A6F69" w:rsidP="007D3B83">
            <w:pPr>
              <w:spacing w:after="80"/>
              <w:rPr>
                <w:rFonts w:ascii="Calibri Light" w:hAnsi="Calibri Light" w:cs="Calibri Light"/>
                <w:sz w:val="23"/>
                <w:szCs w:val="23"/>
                <w:lang w:eastAsia="en-GB"/>
              </w:rPr>
            </w:pPr>
            <w:r w:rsidRPr="00302211">
              <w:rPr>
                <w:rStyle w:val="normaltextrun"/>
                <w:rFonts w:ascii="Calibri Light" w:hAnsi="Calibri Light" w:cs="Calibri Light"/>
                <w:sz w:val="23"/>
                <w:szCs w:val="23"/>
                <w:shd w:val="clear" w:color="auto" w:fill="FFFFFF"/>
              </w:rPr>
              <w:t>Is there anything else you feel we need to know to support you in your application?</w:t>
            </w:r>
            <w:r w:rsidRPr="00302211">
              <w:rPr>
                <w:rStyle w:val="eop"/>
                <w:rFonts w:ascii="Calibri Light" w:hAnsi="Calibri Light" w:cs="Calibri Light"/>
                <w:sz w:val="23"/>
                <w:szCs w:val="23"/>
                <w:shd w:val="clear" w:color="auto" w:fill="FFFFFF"/>
              </w:rPr>
              <w:t> </w:t>
            </w:r>
          </w:p>
        </w:tc>
        <w:tc>
          <w:tcPr>
            <w:tcW w:w="4975" w:type="dxa"/>
            <w:shd w:val="clear" w:color="auto" w:fill="FFFFFF"/>
            <w:vAlign w:val="center"/>
          </w:tcPr>
          <w:p w14:paraId="557E3339" w14:textId="77777777" w:rsidR="008318EC" w:rsidRPr="00D42D8C" w:rsidRDefault="008318EC" w:rsidP="007D3B83">
            <w:pPr>
              <w:jc w:val="center"/>
              <w:rPr>
                <w:rFonts w:ascii="Calibri Light" w:hAnsi="Calibri Light" w:cs="Calibri Light"/>
                <w:sz w:val="22"/>
                <w:szCs w:val="20"/>
                <w:lang w:eastAsia="en-GB"/>
              </w:rPr>
            </w:pPr>
          </w:p>
        </w:tc>
      </w:tr>
      <w:tr w:rsidR="00726B66" w:rsidRPr="00893815" w14:paraId="7EF6FFAB" w14:textId="77777777" w:rsidTr="00BF71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0"/>
        </w:trPr>
        <w:tc>
          <w:tcPr>
            <w:tcW w:w="10490" w:type="dxa"/>
            <w:gridSpan w:val="4"/>
            <w:shd w:val="clear" w:color="auto" w:fill="DAF4CA" w:themeFill="accent2" w:themeFillTint="33"/>
          </w:tcPr>
          <w:p w14:paraId="5E7EA1D8" w14:textId="77777777" w:rsidR="00726B66" w:rsidRPr="00513321" w:rsidRDefault="00726B66" w:rsidP="007D3B83">
            <w:pPr>
              <w:rPr>
                <w:rFonts w:ascii="Segoe UI Light" w:hAnsi="Segoe UI Light" w:cs="Segoe UI Light"/>
                <w:sz w:val="28"/>
                <w:szCs w:val="28"/>
              </w:rPr>
            </w:pPr>
            <w:r w:rsidRPr="00893815">
              <w:rPr>
                <w:rFonts w:ascii="Segoe UI Light" w:hAnsi="Segoe UI Light" w:cs="Segoe UI Light"/>
                <w:color w:val="FFFFFF" w:themeColor="background1"/>
                <w:sz w:val="28"/>
                <w:szCs w:val="28"/>
              </w:rPr>
              <w:br w:type="page"/>
            </w:r>
            <w:r w:rsidRPr="00BF7198">
              <w:rPr>
                <w:rFonts w:ascii="Segoe UI Light" w:hAnsi="Segoe UI Light" w:cs="Segoe UI Light"/>
                <w:sz w:val="28"/>
                <w:szCs w:val="28"/>
              </w:rPr>
              <w:t>References</w:t>
            </w:r>
          </w:p>
          <w:p w14:paraId="3B13BAEE" w14:textId="477F0E08" w:rsidR="00726B66" w:rsidRPr="00BF7198" w:rsidRDefault="00726B66" w:rsidP="007D3B83">
            <w:pPr>
              <w:rPr>
                <w:rFonts w:ascii="Segoe UI Light" w:hAnsi="Segoe UI Light" w:cs="Segoe UI Light"/>
                <w:color w:val="FFFFFF" w:themeColor="background1"/>
                <w:sz w:val="20"/>
                <w:szCs w:val="20"/>
              </w:rPr>
            </w:pPr>
            <w:r w:rsidRPr="00BF7198">
              <w:rPr>
                <w:rFonts w:ascii="Segoe UI Light" w:hAnsi="Segoe UI Light" w:cs="Segoe UI Light"/>
                <w:sz w:val="20"/>
                <w:szCs w:val="20"/>
              </w:rPr>
              <w:t xml:space="preserve">Please provide details of two referees, including your present or most recent employer. We will not contact your referees until we have </w:t>
            </w:r>
            <w:r w:rsidR="00E559ED" w:rsidRPr="00BF7198">
              <w:rPr>
                <w:rFonts w:ascii="Segoe UI Light" w:hAnsi="Segoe UI Light" w:cs="Segoe UI Light"/>
                <w:sz w:val="20"/>
                <w:szCs w:val="20"/>
              </w:rPr>
              <w:t>contacted</w:t>
            </w:r>
            <w:r w:rsidRPr="00BF7198">
              <w:rPr>
                <w:rFonts w:ascii="Segoe UI Light" w:hAnsi="Segoe UI Light" w:cs="Segoe UI Light"/>
                <w:sz w:val="20"/>
                <w:szCs w:val="20"/>
              </w:rPr>
              <w:t xml:space="preserve"> you and received your consent. Please ensure you have your referee’s permission to share their contact information.</w:t>
            </w:r>
          </w:p>
        </w:tc>
      </w:tr>
      <w:tr w:rsidR="00726B66" w:rsidRPr="00EB4A90" w14:paraId="08686D47" w14:textId="77777777" w:rsidTr="002963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0"/>
        </w:trPr>
        <w:tc>
          <w:tcPr>
            <w:tcW w:w="709" w:type="dxa"/>
            <w:vMerge w:val="restart"/>
            <w:vAlign w:val="center"/>
          </w:tcPr>
          <w:p w14:paraId="64BB40B3" w14:textId="77777777" w:rsidR="00726B66" w:rsidRPr="00EB4A90" w:rsidRDefault="00726B66" w:rsidP="007D3B83">
            <w:pPr>
              <w:rPr>
                <w:rFonts w:ascii="Calibri Light" w:hAnsi="Calibri Light" w:cs="Calibri Light"/>
                <w:sz w:val="28"/>
                <w:szCs w:val="28"/>
                <w:lang w:eastAsia="en-GB"/>
              </w:rPr>
            </w:pPr>
            <w:r w:rsidRPr="00EB4A90">
              <w:rPr>
                <w:rFonts w:ascii="Calibri Light" w:hAnsi="Calibri Light" w:cs="Calibri Light"/>
                <w:sz w:val="28"/>
                <w:szCs w:val="28"/>
                <w:lang w:eastAsia="en-GB"/>
              </w:rPr>
              <w:t>1</w:t>
            </w:r>
          </w:p>
        </w:tc>
        <w:tc>
          <w:tcPr>
            <w:tcW w:w="1276" w:type="dxa"/>
          </w:tcPr>
          <w:p w14:paraId="7EADFD59" w14:textId="77777777" w:rsidR="00726B66" w:rsidRPr="00EB4A90" w:rsidRDefault="00726B66" w:rsidP="007D3B83">
            <w:pPr>
              <w:spacing w:before="80" w:after="80"/>
              <w:jc w:val="both"/>
              <w:rPr>
                <w:rFonts w:ascii="Calibri Light" w:hAnsi="Calibri Light" w:cs="Calibri Light"/>
                <w:sz w:val="22"/>
                <w:szCs w:val="20"/>
                <w:lang w:eastAsia="en-GB"/>
              </w:rPr>
            </w:pPr>
            <w:r w:rsidRPr="00EB4A90">
              <w:rPr>
                <w:rFonts w:ascii="Calibri Light" w:hAnsi="Calibri Light" w:cs="Calibri Light"/>
                <w:sz w:val="22"/>
                <w:szCs w:val="20"/>
                <w:lang w:eastAsia="en-GB"/>
              </w:rPr>
              <w:t>Name</w:t>
            </w:r>
          </w:p>
        </w:tc>
        <w:tc>
          <w:tcPr>
            <w:tcW w:w="8505" w:type="dxa"/>
            <w:gridSpan w:val="2"/>
          </w:tcPr>
          <w:p w14:paraId="73DD35DE" w14:textId="77777777" w:rsidR="00726B66" w:rsidRPr="00EB4A90" w:rsidRDefault="00726B66" w:rsidP="007D3B83">
            <w:pPr>
              <w:jc w:val="both"/>
              <w:rPr>
                <w:rFonts w:ascii="Calibri Light" w:hAnsi="Calibri Light" w:cs="Calibri Light"/>
                <w:sz w:val="22"/>
                <w:szCs w:val="20"/>
                <w:lang w:eastAsia="en-GB"/>
              </w:rPr>
            </w:pPr>
          </w:p>
        </w:tc>
      </w:tr>
      <w:tr w:rsidR="00726B66" w:rsidRPr="00EB4A90" w14:paraId="28FCAAEC" w14:textId="77777777" w:rsidTr="002963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87"/>
        </w:trPr>
        <w:tc>
          <w:tcPr>
            <w:tcW w:w="709" w:type="dxa"/>
            <w:vMerge/>
          </w:tcPr>
          <w:p w14:paraId="2934F85D" w14:textId="77777777" w:rsidR="00726B66" w:rsidRPr="00EB4A90" w:rsidRDefault="00726B66" w:rsidP="007D3B83">
            <w:pPr>
              <w:rPr>
                <w:rFonts w:ascii="Calibri Light" w:hAnsi="Calibri Light" w:cs="Calibri Light"/>
                <w:sz w:val="22"/>
                <w:szCs w:val="20"/>
                <w:lang w:eastAsia="en-GB"/>
              </w:rPr>
            </w:pPr>
          </w:p>
        </w:tc>
        <w:tc>
          <w:tcPr>
            <w:tcW w:w="1276" w:type="dxa"/>
          </w:tcPr>
          <w:p w14:paraId="7028CAC5" w14:textId="77777777" w:rsidR="00726B66" w:rsidRPr="00EB4A90" w:rsidRDefault="00726B66" w:rsidP="007D3B83">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Position</w:t>
            </w:r>
          </w:p>
        </w:tc>
        <w:tc>
          <w:tcPr>
            <w:tcW w:w="8505" w:type="dxa"/>
            <w:gridSpan w:val="2"/>
          </w:tcPr>
          <w:p w14:paraId="67F7D03D" w14:textId="77777777" w:rsidR="00726B66" w:rsidRPr="00EB4A90" w:rsidRDefault="00726B66" w:rsidP="007D3B83">
            <w:pPr>
              <w:rPr>
                <w:rFonts w:ascii="Calibri Light" w:hAnsi="Calibri Light" w:cs="Calibri Light"/>
                <w:sz w:val="22"/>
                <w:szCs w:val="20"/>
                <w:lang w:eastAsia="en-GB"/>
              </w:rPr>
            </w:pPr>
          </w:p>
        </w:tc>
      </w:tr>
      <w:tr w:rsidR="00726B66" w:rsidRPr="00EB4A90" w14:paraId="722B0783" w14:textId="77777777" w:rsidTr="002963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538"/>
        </w:trPr>
        <w:tc>
          <w:tcPr>
            <w:tcW w:w="709" w:type="dxa"/>
            <w:vMerge/>
          </w:tcPr>
          <w:p w14:paraId="0035F5C2" w14:textId="77777777" w:rsidR="00726B66" w:rsidRPr="00EB4A90" w:rsidRDefault="00726B66" w:rsidP="007D3B83">
            <w:pPr>
              <w:rPr>
                <w:rFonts w:ascii="Calibri Light" w:hAnsi="Calibri Light" w:cs="Calibri Light"/>
                <w:sz w:val="22"/>
                <w:szCs w:val="20"/>
                <w:lang w:eastAsia="en-GB"/>
              </w:rPr>
            </w:pPr>
          </w:p>
        </w:tc>
        <w:tc>
          <w:tcPr>
            <w:tcW w:w="1276" w:type="dxa"/>
          </w:tcPr>
          <w:p w14:paraId="3121B4AC" w14:textId="77777777" w:rsidR="00726B66" w:rsidRPr="00EB4A90" w:rsidRDefault="00726B66" w:rsidP="007D3B83">
            <w:pPr>
              <w:spacing w:before="80"/>
              <w:rPr>
                <w:rFonts w:ascii="Calibri Light" w:hAnsi="Calibri Light" w:cs="Calibri Light"/>
                <w:sz w:val="22"/>
                <w:szCs w:val="20"/>
                <w:lang w:eastAsia="en-GB"/>
              </w:rPr>
            </w:pPr>
            <w:r w:rsidRPr="00EB4A90">
              <w:rPr>
                <w:rFonts w:ascii="Calibri Light" w:hAnsi="Calibri Light" w:cs="Calibri Light"/>
                <w:sz w:val="22"/>
                <w:szCs w:val="20"/>
                <w:lang w:eastAsia="en-GB"/>
              </w:rPr>
              <w:t>Address</w:t>
            </w:r>
          </w:p>
        </w:tc>
        <w:tc>
          <w:tcPr>
            <w:tcW w:w="8505" w:type="dxa"/>
            <w:gridSpan w:val="2"/>
          </w:tcPr>
          <w:p w14:paraId="751CEFDE" w14:textId="77777777" w:rsidR="00726B66" w:rsidRPr="00EB4A90" w:rsidRDefault="00726B66" w:rsidP="007D3B83">
            <w:pPr>
              <w:rPr>
                <w:rFonts w:ascii="Calibri Light" w:hAnsi="Calibri Light" w:cs="Calibri Light"/>
                <w:sz w:val="22"/>
                <w:szCs w:val="20"/>
                <w:lang w:eastAsia="en-GB"/>
              </w:rPr>
            </w:pPr>
          </w:p>
        </w:tc>
      </w:tr>
      <w:tr w:rsidR="00726B66" w:rsidRPr="00EB4A90" w14:paraId="50F9B146" w14:textId="77777777" w:rsidTr="002963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87"/>
        </w:trPr>
        <w:tc>
          <w:tcPr>
            <w:tcW w:w="709" w:type="dxa"/>
            <w:vMerge/>
          </w:tcPr>
          <w:p w14:paraId="77CC3422" w14:textId="77777777" w:rsidR="00726B66" w:rsidRPr="00EB4A90" w:rsidRDefault="00726B66" w:rsidP="007D3B83">
            <w:pPr>
              <w:rPr>
                <w:rFonts w:ascii="Calibri Light" w:hAnsi="Calibri Light" w:cs="Calibri Light"/>
                <w:sz w:val="22"/>
                <w:szCs w:val="20"/>
                <w:lang w:eastAsia="en-GB"/>
              </w:rPr>
            </w:pPr>
          </w:p>
        </w:tc>
        <w:tc>
          <w:tcPr>
            <w:tcW w:w="1276" w:type="dxa"/>
          </w:tcPr>
          <w:p w14:paraId="6FF8ECD1" w14:textId="77777777" w:rsidR="00726B66" w:rsidRPr="00EB4A90" w:rsidRDefault="00726B66" w:rsidP="007D3B83">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Tel. No.</w:t>
            </w:r>
          </w:p>
        </w:tc>
        <w:tc>
          <w:tcPr>
            <w:tcW w:w="8505" w:type="dxa"/>
            <w:gridSpan w:val="2"/>
          </w:tcPr>
          <w:p w14:paraId="3BA2007E" w14:textId="77777777" w:rsidR="00726B66" w:rsidRPr="00EB4A90" w:rsidRDefault="00726B66" w:rsidP="007D3B83">
            <w:pPr>
              <w:rPr>
                <w:rFonts w:ascii="Calibri Light" w:hAnsi="Calibri Light" w:cs="Calibri Light"/>
                <w:sz w:val="22"/>
                <w:szCs w:val="20"/>
                <w:lang w:eastAsia="en-GB"/>
              </w:rPr>
            </w:pPr>
          </w:p>
        </w:tc>
      </w:tr>
      <w:tr w:rsidR="00726B66" w:rsidRPr="00EB4A90" w14:paraId="1E1E8BF4" w14:textId="77777777" w:rsidTr="002963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87"/>
        </w:trPr>
        <w:tc>
          <w:tcPr>
            <w:tcW w:w="709" w:type="dxa"/>
            <w:vMerge/>
          </w:tcPr>
          <w:p w14:paraId="1612998F" w14:textId="77777777" w:rsidR="00726B66" w:rsidRPr="00EB4A90" w:rsidRDefault="00726B66" w:rsidP="007D3B83">
            <w:pPr>
              <w:rPr>
                <w:rFonts w:ascii="Calibri Light" w:hAnsi="Calibri Light" w:cs="Calibri Light"/>
                <w:sz w:val="22"/>
                <w:szCs w:val="20"/>
                <w:lang w:eastAsia="en-GB"/>
              </w:rPr>
            </w:pPr>
          </w:p>
        </w:tc>
        <w:tc>
          <w:tcPr>
            <w:tcW w:w="1276" w:type="dxa"/>
          </w:tcPr>
          <w:p w14:paraId="6299AF3B" w14:textId="77777777" w:rsidR="00726B66" w:rsidRPr="00EB4A90" w:rsidRDefault="00726B66" w:rsidP="007D3B83">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E-mail</w:t>
            </w:r>
          </w:p>
        </w:tc>
        <w:tc>
          <w:tcPr>
            <w:tcW w:w="8505" w:type="dxa"/>
            <w:gridSpan w:val="2"/>
          </w:tcPr>
          <w:p w14:paraId="3CE451AF" w14:textId="77777777" w:rsidR="00726B66" w:rsidRPr="00EB4A90" w:rsidRDefault="00726B66" w:rsidP="007D3B83">
            <w:pPr>
              <w:rPr>
                <w:rFonts w:ascii="Calibri Light" w:hAnsi="Calibri Light" w:cs="Calibri Light"/>
                <w:sz w:val="22"/>
                <w:szCs w:val="20"/>
                <w:lang w:eastAsia="en-GB"/>
              </w:rPr>
            </w:pPr>
          </w:p>
        </w:tc>
      </w:tr>
    </w:tbl>
    <w:p w14:paraId="14EBE044" w14:textId="77777777" w:rsidR="00726B66" w:rsidRDefault="00726B66" w:rsidP="00726B66">
      <w:pPr>
        <w:rPr>
          <w:rFonts w:ascii="Calibri Light" w:hAnsi="Calibri Light" w:cs="Calibri Light"/>
          <w:sz w:val="20"/>
          <w:szCs w:val="20"/>
          <w:lang w:eastAsia="en-GB"/>
        </w:rPr>
      </w:pPr>
    </w:p>
    <w:p w14:paraId="777D36B5" w14:textId="77777777" w:rsidR="009865E3" w:rsidRDefault="009865E3" w:rsidP="00726B66">
      <w:pPr>
        <w:rPr>
          <w:rFonts w:ascii="Calibri Light" w:hAnsi="Calibri Light" w:cs="Calibri Light"/>
          <w:sz w:val="20"/>
          <w:szCs w:val="20"/>
          <w:lang w:eastAsia="en-GB"/>
        </w:rPr>
      </w:pPr>
    </w:p>
    <w:p w14:paraId="794A14A6" w14:textId="77777777" w:rsidR="009865E3" w:rsidRDefault="009865E3" w:rsidP="00726B66">
      <w:pPr>
        <w:rPr>
          <w:rFonts w:ascii="Calibri Light" w:hAnsi="Calibri Light" w:cs="Calibri Light"/>
          <w:sz w:val="20"/>
          <w:szCs w:val="20"/>
          <w:lang w:eastAsia="en-GB"/>
        </w:rPr>
      </w:pPr>
    </w:p>
    <w:p w14:paraId="6BF424DF" w14:textId="77777777" w:rsidR="009865E3" w:rsidRDefault="009865E3" w:rsidP="00726B66">
      <w:pPr>
        <w:rPr>
          <w:rFonts w:ascii="Calibri Light" w:hAnsi="Calibri Light" w:cs="Calibri Light"/>
          <w:sz w:val="20"/>
          <w:szCs w:val="20"/>
          <w:lang w:eastAsia="en-GB"/>
        </w:rPr>
      </w:pPr>
    </w:p>
    <w:p w14:paraId="36F68DE8" w14:textId="77777777" w:rsidR="009865E3" w:rsidRPr="00EB4A90" w:rsidRDefault="009865E3" w:rsidP="00726B66">
      <w:pPr>
        <w:rPr>
          <w:rFonts w:ascii="Calibri Light" w:hAnsi="Calibri Light" w:cs="Calibri Light"/>
          <w:sz w:val="20"/>
          <w:szCs w:val="20"/>
          <w:lang w:eastAsia="en-GB"/>
        </w:rPr>
      </w:pPr>
    </w:p>
    <w:tbl>
      <w:tblPr>
        <w:tblW w:w="519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276"/>
        <w:gridCol w:w="8505"/>
      </w:tblGrid>
      <w:tr w:rsidR="00726B66" w:rsidRPr="00EB4A90" w14:paraId="6576EEBA" w14:textId="77777777" w:rsidTr="00296326">
        <w:trPr>
          <w:cantSplit/>
          <w:trHeight w:val="90"/>
        </w:trPr>
        <w:tc>
          <w:tcPr>
            <w:tcW w:w="709" w:type="dxa"/>
            <w:vMerge w:val="restart"/>
            <w:vAlign w:val="center"/>
          </w:tcPr>
          <w:p w14:paraId="38075543" w14:textId="77777777" w:rsidR="00726B66" w:rsidRPr="00EB4A90" w:rsidRDefault="00726B66" w:rsidP="007D3B83">
            <w:pPr>
              <w:rPr>
                <w:rFonts w:ascii="Calibri Light" w:hAnsi="Calibri Light" w:cs="Calibri Light"/>
                <w:sz w:val="28"/>
                <w:szCs w:val="28"/>
                <w:lang w:eastAsia="en-GB"/>
              </w:rPr>
            </w:pPr>
            <w:r w:rsidRPr="00EB4A90">
              <w:rPr>
                <w:rFonts w:ascii="Calibri Light" w:hAnsi="Calibri Light" w:cs="Calibri Light"/>
                <w:sz w:val="28"/>
                <w:szCs w:val="28"/>
                <w:lang w:eastAsia="en-GB"/>
              </w:rPr>
              <w:t>2</w:t>
            </w:r>
          </w:p>
        </w:tc>
        <w:tc>
          <w:tcPr>
            <w:tcW w:w="1276" w:type="dxa"/>
          </w:tcPr>
          <w:p w14:paraId="0C5ECCE6" w14:textId="77777777" w:rsidR="00726B66" w:rsidRPr="00EB4A90" w:rsidRDefault="00726B66" w:rsidP="007D3B83">
            <w:pPr>
              <w:spacing w:before="80" w:after="80"/>
              <w:jc w:val="both"/>
              <w:rPr>
                <w:rFonts w:ascii="Calibri Light" w:hAnsi="Calibri Light" w:cs="Calibri Light"/>
                <w:sz w:val="22"/>
                <w:szCs w:val="20"/>
                <w:lang w:eastAsia="en-GB"/>
              </w:rPr>
            </w:pPr>
            <w:r w:rsidRPr="00EB4A90">
              <w:rPr>
                <w:rFonts w:ascii="Calibri Light" w:hAnsi="Calibri Light" w:cs="Calibri Light"/>
                <w:sz w:val="22"/>
                <w:szCs w:val="20"/>
                <w:lang w:eastAsia="en-GB"/>
              </w:rPr>
              <w:t>Name</w:t>
            </w:r>
          </w:p>
        </w:tc>
        <w:tc>
          <w:tcPr>
            <w:tcW w:w="8505" w:type="dxa"/>
          </w:tcPr>
          <w:p w14:paraId="2BE75A10" w14:textId="77777777" w:rsidR="00726B66" w:rsidRPr="00EB4A90" w:rsidRDefault="00726B66" w:rsidP="007D3B83">
            <w:pPr>
              <w:jc w:val="both"/>
              <w:rPr>
                <w:rFonts w:ascii="Calibri Light" w:hAnsi="Calibri Light" w:cs="Calibri Light"/>
                <w:sz w:val="22"/>
                <w:szCs w:val="20"/>
                <w:lang w:eastAsia="en-GB"/>
              </w:rPr>
            </w:pPr>
          </w:p>
        </w:tc>
      </w:tr>
      <w:tr w:rsidR="00726B66" w:rsidRPr="00EB4A90" w14:paraId="7F88F9A5" w14:textId="77777777" w:rsidTr="00296326">
        <w:trPr>
          <w:cantSplit/>
          <w:trHeight w:val="87"/>
        </w:trPr>
        <w:tc>
          <w:tcPr>
            <w:tcW w:w="709" w:type="dxa"/>
            <w:vMerge/>
          </w:tcPr>
          <w:p w14:paraId="1EB14A63" w14:textId="77777777" w:rsidR="00726B66" w:rsidRPr="00EB4A90" w:rsidRDefault="00726B66" w:rsidP="007D3B83">
            <w:pPr>
              <w:rPr>
                <w:rFonts w:ascii="Calibri Light" w:hAnsi="Calibri Light" w:cs="Calibri Light"/>
                <w:sz w:val="22"/>
                <w:szCs w:val="20"/>
                <w:lang w:eastAsia="en-GB"/>
              </w:rPr>
            </w:pPr>
          </w:p>
        </w:tc>
        <w:tc>
          <w:tcPr>
            <w:tcW w:w="1276" w:type="dxa"/>
          </w:tcPr>
          <w:p w14:paraId="127F7243" w14:textId="77777777" w:rsidR="00726B66" w:rsidRPr="00EB4A90" w:rsidRDefault="00726B66" w:rsidP="007D3B83">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Position</w:t>
            </w:r>
          </w:p>
        </w:tc>
        <w:tc>
          <w:tcPr>
            <w:tcW w:w="8505" w:type="dxa"/>
          </w:tcPr>
          <w:p w14:paraId="3E4F33F4" w14:textId="77777777" w:rsidR="00726B66" w:rsidRPr="00EB4A90" w:rsidRDefault="00726B66" w:rsidP="007D3B83">
            <w:pPr>
              <w:rPr>
                <w:rFonts w:ascii="Calibri Light" w:hAnsi="Calibri Light" w:cs="Calibri Light"/>
                <w:sz w:val="22"/>
                <w:szCs w:val="20"/>
                <w:lang w:eastAsia="en-GB"/>
              </w:rPr>
            </w:pPr>
          </w:p>
        </w:tc>
      </w:tr>
      <w:tr w:rsidR="00726B66" w:rsidRPr="00EB4A90" w14:paraId="0DEC0E3B" w14:textId="77777777" w:rsidTr="00296326">
        <w:trPr>
          <w:cantSplit/>
          <w:trHeight w:val="1538"/>
        </w:trPr>
        <w:tc>
          <w:tcPr>
            <w:tcW w:w="709" w:type="dxa"/>
            <w:vMerge/>
          </w:tcPr>
          <w:p w14:paraId="44DE1F42" w14:textId="77777777" w:rsidR="00726B66" w:rsidRPr="00EB4A90" w:rsidRDefault="00726B66" w:rsidP="007D3B83">
            <w:pPr>
              <w:rPr>
                <w:rFonts w:ascii="Calibri Light" w:hAnsi="Calibri Light" w:cs="Calibri Light"/>
                <w:sz w:val="22"/>
                <w:szCs w:val="20"/>
                <w:lang w:eastAsia="en-GB"/>
              </w:rPr>
            </w:pPr>
          </w:p>
        </w:tc>
        <w:tc>
          <w:tcPr>
            <w:tcW w:w="1276" w:type="dxa"/>
          </w:tcPr>
          <w:p w14:paraId="18620B9C" w14:textId="77777777" w:rsidR="00726B66" w:rsidRPr="00EB4A90" w:rsidRDefault="00726B66" w:rsidP="007D3B83">
            <w:pPr>
              <w:spacing w:before="80"/>
              <w:rPr>
                <w:rFonts w:ascii="Calibri Light" w:hAnsi="Calibri Light" w:cs="Calibri Light"/>
                <w:sz w:val="22"/>
                <w:szCs w:val="20"/>
                <w:lang w:eastAsia="en-GB"/>
              </w:rPr>
            </w:pPr>
            <w:r w:rsidRPr="00EB4A90">
              <w:rPr>
                <w:rFonts w:ascii="Calibri Light" w:hAnsi="Calibri Light" w:cs="Calibri Light"/>
                <w:sz w:val="22"/>
                <w:szCs w:val="20"/>
                <w:lang w:eastAsia="en-GB"/>
              </w:rPr>
              <w:t>Address</w:t>
            </w:r>
          </w:p>
        </w:tc>
        <w:tc>
          <w:tcPr>
            <w:tcW w:w="8505" w:type="dxa"/>
          </w:tcPr>
          <w:p w14:paraId="046410FB" w14:textId="77777777" w:rsidR="00726B66" w:rsidRPr="00EB4A90" w:rsidRDefault="00726B66" w:rsidP="007D3B83">
            <w:pPr>
              <w:rPr>
                <w:rFonts w:ascii="Calibri Light" w:hAnsi="Calibri Light" w:cs="Calibri Light"/>
                <w:sz w:val="22"/>
                <w:szCs w:val="20"/>
                <w:lang w:eastAsia="en-GB"/>
              </w:rPr>
            </w:pPr>
          </w:p>
        </w:tc>
      </w:tr>
      <w:tr w:rsidR="00726B66" w:rsidRPr="00EB4A90" w14:paraId="625002E5" w14:textId="77777777" w:rsidTr="00296326">
        <w:trPr>
          <w:cantSplit/>
          <w:trHeight w:val="87"/>
        </w:trPr>
        <w:tc>
          <w:tcPr>
            <w:tcW w:w="709" w:type="dxa"/>
            <w:vMerge/>
          </w:tcPr>
          <w:p w14:paraId="33EAA4E2" w14:textId="77777777" w:rsidR="00726B66" w:rsidRPr="00EB4A90" w:rsidRDefault="00726B66" w:rsidP="007D3B83">
            <w:pPr>
              <w:rPr>
                <w:rFonts w:ascii="Calibri Light" w:hAnsi="Calibri Light" w:cs="Calibri Light"/>
                <w:sz w:val="22"/>
                <w:szCs w:val="20"/>
                <w:lang w:eastAsia="en-GB"/>
              </w:rPr>
            </w:pPr>
          </w:p>
        </w:tc>
        <w:tc>
          <w:tcPr>
            <w:tcW w:w="1276" w:type="dxa"/>
          </w:tcPr>
          <w:p w14:paraId="4BC43576" w14:textId="77777777" w:rsidR="00726B66" w:rsidRPr="00EB4A90" w:rsidRDefault="00726B66" w:rsidP="007D3B83">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Tel. No.</w:t>
            </w:r>
          </w:p>
        </w:tc>
        <w:tc>
          <w:tcPr>
            <w:tcW w:w="8505" w:type="dxa"/>
          </w:tcPr>
          <w:p w14:paraId="4143D505" w14:textId="77777777" w:rsidR="00726B66" w:rsidRPr="00EB4A90" w:rsidRDefault="00726B66" w:rsidP="007D3B83">
            <w:pPr>
              <w:rPr>
                <w:rFonts w:ascii="Calibri Light" w:hAnsi="Calibri Light" w:cs="Calibri Light"/>
                <w:sz w:val="22"/>
                <w:szCs w:val="20"/>
                <w:lang w:eastAsia="en-GB"/>
              </w:rPr>
            </w:pPr>
          </w:p>
        </w:tc>
      </w:tr>
      <w:tr w:rsidR="00726B66" w:rsidRPr="00EB4A90" w14:paraId="53961471" w14:textId="77777777" w:rsidTr="00296326">
        <w:trPr>
          <w:cantSplit/>
          <w:trHeight w:val="87"/>
        </w:trPr>
        <w:tc>
          <w:tcPr>
            <w:tcW w:w="709" w:type="dxa"/>
            <w:vMerge/>
          </w:tcPr>
          <w:p w14:paraId="328C027A" w14:textId="77777777" w:rsidR="00726B66" w:rsidRPr="00EB4A90" w:rsidRDefault="00726B66" w:rsidP="007D3B83">
            <w:pPr>
              <w:rPr>
                <w:rFonts w:ascii="Calibri Light" w:hAnsi="Calibri Light" w:cs="Calibri Light"/>
                <w:sz w:val="22"/>
                <w:szCs w:val="20"/>
                <w:lang w:eastAsia="en-GB"/>
              </w:rPr>
            </w:pPr>
          </w:p>
        </w:tc>
        <w:tc>
          <w:tcPr>
            <w:tcW w:w="1276" w:type="dxa"/>
          </w:tcPr>
          <w:p w14:paraId="4047E2C1" w14:textId="77777777" w:rsidR="00726B66" w:rsidRPr="00EB4A90" w:rsidRDefault="00726B66" w:rsidP="007D3B83">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E-mail</w:t>
            </w:r>
          </w:p>
        </w:tc>
        <w:tc>
          <w:tcPr>
            <w:tcW w:w="8505" w:type="dxa"/>
          </w:tcPr>
          <w:p w14:paraId="20D2D730" w14:textId="77777777" w:rsidR="00726B66" w:rsidRPr="00EB4A90" w:rsidRDefault="00726B66" w:rsidP="007D3B83">
            <w:pPr>
              <w:rPr>
                <w:rFonts w:ascii="Calibri Light" w:hAnsi="Calibri Light" w:cs="Calibri Light"/>
                <w:sz w:val="22"/>
                <w:szCs w:val="20"/>
                <w:lang w:eastAsia="en-GB"/>
              </w:rPr>
            </w:pPr>
          </w:p>
        </w:tc>
      </w:tr>
    </w:tbl>
    <w:p w14:paraId="3F9B223F" w14:textId="77777777" w:rsidR="00726B66" w:rsidRPr="00F07353" w:rsidRDefault="00726B66" w:rsidP="00726B66">
      <w:pPr>
        <w:ind w:right="-759"/>
        <w:jc w:val="both"/>
        <w:rPr>
          <w:rFonts w:ascii="Calibri Light" w:hAnsi="Calibri Light" w:cs="Calibri Light"/>
          <w:sz w:val="22"/>
          <w:szCs w:val="20"/>
          <w:lang w:eastAsia="en-GB"/>
        </w:rPr>
      </w:pPr>
    </w:p>
    <w:tbl>
      <w:tblPr>
        <w:tblW w:w="519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15"/>
        <w:gridCol w:w="4975"/>
      </w:tblGrid>
      <w:tr w:rsidR="00726B66" w:rsidRPr="00F07353" w14:paraId="3227E5D8" w14:textId="77777777" w:rsidTr="00E55D2D">
        <w:tc>
          <w:tcPr>
            <w:tcW w:w="10490" w:type="dxa"/>
            <w:gridSpan w:val="2"/>
            <w:shd w:val="clear" w:color="auto" w:fill="DAF4CA" w:themeFill="accent2" w:themeFillTint="33"/>
          </w:tcPr>
          <w:p w14:paraId="1595E2BB" w14:textId="77777777" w:rsidR="00726B66" w:rsidRPr="00F07353" w:rsidRDefault="00726B66" w:rsidP="007D3B83">
            <w:pPr>
              <w:rPr>
                <w:rFonts w:ascii="Calibri Light" w:hAnsi="Calibri Light" w:cs="Calibri Light"/>
                <w:sz w:val="28"/>
                <w:szCs w:val="28"/>
              </w:rPr>
            </w:pPr>
            <w:r w:rsidRPr="00E55D2D">
              <w:rPr>
                <w:rFonts w:ascii="Segoe UI Light" w:hAnsi="Segoe UI Light" w:cs="Segoe UI Light"/>
                <w:sz w:val="28"/>
                <w:szCs w:val="28"/>
              </w:rPr>
              <w:t>Declaration</w:t>
            </w:r>
          </w:p>
        </w:tc>
      </w:tr>
      <w:tr w:rsidR="00726B66" w:rsidRPr="00F07353" w14:paraId="71161B31" w14:textId="77777777" w:rsidTr="00E55D2D">
        <w:tc>
          <w:tcPr>
            <w:tcW w:w="10490" w:type="dxa"/>
            <w:gridSpan w:val="2"/>
          </w:tcPr>
          <w:p w14:paraId="3FA95501" w14:textId="77777777" w:rsidR="00726B66" w:rsidRPr="00F07353" w:rsidRDefault="00726B66" w:rsidP="007D3B83">
            <w:pPr>
              <w:jc w:val="both"/>
              <w:rPr>
                <w:rFonts w:ascii="Calibri Light" w:hAnsi="Calibri Light" w:cs="Calibri Light"/>
                <w:sz w:val="22"/>
                <w:szCs w:val="20"/>
                <w:lang w:eastAsia="en-GB"/>
              </w:rPr>
            </w:pPr>
          </w:p>
          <w:p w14:paraId="5E2ED06B" w14:textId="77777777" w:rsidR="00726B66" w:rsidRPr="00F07353" w:rsidRDefault="00726B66" w:rsidP="007D3B83">
            <w:pPr>
              <w:jc w:val="both"/>
              <w:rPr>
                <w:rFonts w:ascii="Calibri Light" w:hAnsi="Calibri Light" w:cs="Calibri Light"/>
                <w:sz w:val="22"/>
                <w:szCs w:val="20"/>
                <w:lang w:eastAsia="en-GB"/>
              </w:rPr>
            </w:pPr>
            <w:r w:rsidRPr="00F07353">
              <w:rPr>
                <w:rFonts w:ascii="Calibri Light" w:hAnsi="Calibri Light" w:cs="Calibri Light"/>
                <w:sz w:val="22"/>
                <w:szCs w:val="20"/>
                <w:lang w:eastAsia="en-GB"/>
              </w:rPr>
              <w:t>I declare that the statements made by me in this application are true and that the accuracy thereof shall be a condition of any contract of employment offered to me by ECO-UNESCO:</w:t>
            </w:r>
          </w:p>
          <w:p w14:paraId="44FE7688" w14:textId="77777777" w:rsidR="00726B66" w:rsidRPr="00F07353" w:rsidRDefault="00726B66" w:rsidP="007D3B83">
            <w:pPr>
              <w:rPr>
                <w:rFonts w:ascii="Calibri Light" w:hAnsi="Calibri Light" w:cs="Calibri Light"/>
                <w:sz w:val="22"/>
                <w:szCs w:val="20"/>
                <w:lang w:eastAsia="en-GB"/>
              </w:rPr>
            </w:pPr>
          </w:p>
        </w:tc>
      </w:tr>
      <w:tr w:rsidR="00726B66" w:rsidRPr="00F07353" w14:paraId="6802172D" w14:textId="77777777" w:rsidTr="00E55D2D">
        <w:tc>
          <w:tcPr>
            <w:tcW w:w="5515" w:type="dxa"/>
          </w:tcPr>
          <w:p w14:paraId="781E1431" w14:textId="77777777" w:rsidR="00726B66" w:rsidRPr="00F07353" w:rsidRDefault="00726B66" w:rsidP="007D3B83">
            <w:pPr>
              <w:spacing w:before="80" w:after="80"/>
              <w:rPr>
                <w:rFonts w:ascii="Calibri Light" w:hAnsi="Calibri Light" w:cs="Calibri Light"/>
                <w:sz w:val="22"/>
                <w:szCs w:val="20"/>
                <w:lang w:eastAsia="en-GB"/>
              </w:rPr>
            </w:pPr>
            <w:r w:rsidRPr="00F07353">
              <w:rPr>
                <w:rFonts w:ascii="Calibri Light" w:hAnsi="Calibri Light" w:cs="Calibri Light"/>
                <w:sz w:val="22"/>
                <w:szCs w:val="20"/>
                <w:lang w:eastAsia="en-GB"/>
              </w:rPr>
              <w:t>Signature of Applicant</w:t>
            </w:r>
          </w:p>
        </w:tc>
        <w:tc>
          <w:tcPr>
            <w:tcW w:w="4975" w:type="dxa"/>
          </w:tcPr>
          <w:p w14:paraId="34F9A37F" w14:textId="77777777" w:rsidR="00726B66" w:rsidRPr="00F07353" w:rsidRDefault="00726B66" w:rsidP="007D3B83">
            <w:pPr>
              <w:rPr>
                <w:rFonts w:ascii="Calibri Light" w:hAnsi="Calibri Light" w:cs="Calibri Light"/>
                <w:sz w:val="22"/>
                <w:szCs w:val="20"/>
                <w:lang w:eastAsia="en-GB"/>
              </w:rPr>
            </w:pPr>
          </w:p>
        </w:tc>
      </w:tr>
      <w:tr w:rsidR="00726B66" w:rsidRPr="00F07353" w14:paraId="00A1839F" w14:textId="77777777" w:rsidTr="00E55D2D">
        <w:tc>
          <w:tcPr>
            <w:tcW w:w="5515" w:type="dxa"/>
          </w:tcPr>
          <w:p w14:paraId="33400399" w14:textId="77777777" w:rsidR="00726B66" w:rsidRPr="00F07353" w:rsidRDefault="00726B66" w:rsidP="007D3B83">
            <w:pPr>
              <w:spacing w:before="80" w:after="80"/>
              <w:rPr>
                <w:rFonts w:ascii="Calibri Light" w:hAnsi="Calibri Light" w:cs="Calibri Light"/>
                <w:sz w:val="22"/>
                <w:szCs w:val="20"/>
                <w:lang w:eastAsia="en-GB"/>
              </w:rPr>
            </w:pPr>
            <w:r w:rsidRPr="00F07353">
              <w:rPr>
                <w:rFonts w:ascii="Calibri Light" w:hAnsi="Calibri Light" w:cs="Calibri Light"/>
                <w:sz w:val="22"/>
                <w:szCs w:val="20"/>
                <w:lang w:eastAsia="en-GB"/>
              </w:rPr>
              <w:t>Date</w:t>
            </w:r>
          </w:p>
        </w:tc>
        <w:tc>
          <w:tcPr>
            <w:tcW w:w="4975" w:type="dxa"/>
          </w:tcPr>
          <w:p w14:paraId="39D6CDCA" w14:textId="77777777" w:rsidR="00726B66" w:rsidRPr="00F07353" w:rsidRDefault="00726B66" w:rsidP="007D3B83">
            <w:pPr>
              <w:rPr>
                <w:rFonts w:ascii="Calibri Light" w:hAnsi="Calibri Light" w:cs="Calibri Light"/>
                <w:sz w:val="22"/>
                <w:szCs w:val="20"/>
                <w:lang w:eastAsia="en-GB"/>
              </w:rPr>
            </w:pPr>
          </w:p>
        </w:tc>
      </w:tr>
    </w:tbl>
    <w:p w14:paraId="7672DBC2" w14:textId="77777777" w:rsidR="003B5AED" w:rsidRDefault="003B5AED" w:rsidP="003B5AED">
      <w:pPr>
        <w:ind w:right="-602"/>
        <w:jc w:val="center"/>
        <w:rPr>
          <w:rFonts w:ascii="Calibri Light" w:hAnsi="Calibri Light" w:cs="Calibri Light"/>
          <w:sz w:val="22"/>
          <w:szCs w:val="20"/>
          <w:lang w:eastAsia="en-GB"/>
        </w:rPr>
      </w:pPr>
    </w:p>
    <w:p w14:paraId="5FE4B166" w14:textId="554C0D6A" w:rsidR="00726B66" w:rsidRPr="00B20625" w:rsidRDefault="00726B66" w:rsidP="00B20625">
      <w:pPr>
        <w:ind w:right="-602"/>
        <w:jc w:val="center"/>
        <w:rPr>
          <w:rFonts w:ascii="Calibri Light" w:hAnsi="Calibri Light" w:cs="Calibri Light"/>
          <w:sz w:val="22"/>
          <w:szCs w:val="20"/>
          <w:lang w:eastAsia="en-GB"/>
        </w:rPr>
      </w:pPr>
      <w:r w:rsidRPr="00B20625">
        <w:rPr>
          <w:rFonts w:ascii="Calibri Light" w:hAnsi="Calibri Light" w:cs="Calibri Light"/>
          <w:sz w:val="22"/>
          <w:szCs w:val="20"/>
          <w:lang w:eastAsia="en-GB"/>
        </w:rPr>
        <w:t xml:space="preserve">Please e-mail your completed form to </w:t>
      </w:r>
      <w:hyperlink r:id="rId17" w:history="1">
        <w:r w:rsidRPr="00B20625">
          <w:rPr>
            <w:rStyle w:val="Hyperlink"/>
            <w:rFonts w:ascii="Calibri Light" w:hAnsi="Calibri Light" w:cs="Calibri Light"/>
            <w:color w:val="auto"/>
            <w:sz w:val="22"/>
            <w:szCs w:val="20"/>
            <w:lang w:eastAsia="en-GB"/>
          </w:rPr>
          <w:t>recruitment@ecounesco.ie</w:t>
        </w:r>
      </w:hyperlink>
      <w:r w:rsidRPr="00B20625">
        <w:rPr>
          <w:rFonts w:ascii="Calibri Light" w:hAnsi="Calibri Light" w:cs="Calibri Light"/>
          <w:sz w:val="22"/>
          <w:szCs w:val="20"/>
          <w:lang w:eastAsia="en-GB"/>
        </w:rPr>
        <w:t xml:space="preserve"> </w:t>
      </w:r>
      <w:r w:rsidR="00E03B04" w:rsidRPr="00B20625">
        <w:rPr>
          <w:rFonts w:ascii="Calibri Light" w:hAnsi="Calibri Light" w:cs="Calibri Light"/>
          <w:sz w:val="22"/>
          <w:szCs w:val="20"/>
          <w:lang w:eastAsia="en-GB"/>
        </w:rPr>
        <w:t xml:space="preserve">with </w:t>
      </w:r>
      <w:r w:rsidR="00B41B0C" w:rsidRPr="00B20625">
        <w:rPr>
          <w:rFonts w:ascii="Calibri Light" w:eastAsia="Calibri" w:hAnsi="Calibri Light" w:cs="Calibri Light"/>
          <w:i/>
          <w:iCs/>
          <w:sz w:val="21"/>
          <w:szCs w:val="21"/>
        </w:rPr>
        <w:t xml:space="preserve">Employment Opportunities – </w:t>
      </w:r>
      <w:r w:rsidR="00862062">
        <w:rPr>
          <w:rFonts w:ascii="Calibri Light" w:eastAsia="Calibri" w:hAnsi="Calibri Light" w:cs="Calibri Light"/>
          <w:i/>
          <w:iCs/>
          <w:sz w:val="21"/>
          <w:szCs w:val="21"/>
        </w:rPr>
        <w:t>Sessional Tutor</w:t>
      </w:r>
      <w:r w:rsidR="00B41B0C" w:rsidRPr="00B20625">
        <w:rPr>
          <w:rFonts w:ascii="Calibri Light" w:eastAsia="Calibri" w:hAnsi="Calibri Light" w:cs="Calibri Light"/>
          <w:i/>
          <w:iCs/>
          <w:sz w:val="21"/>
          <w:szCs w:val="21"/>
        </w:rPr>
        <w:t xml:space="preserve"> (Private and Confidential) </w:t>
      </w:r>
      <w:r w:rsidR="00820C2A" w:rsidRPr="00B20625">
        <w:rPr>
          <w:rFonts w:ascii="Calibri Light" w:hAnsi="Calibri Light" w:cs="Calibri Light"/>
          <w:sz w:val="22"/>
          <w:szCs w:val="20"/>
          <w:lang w:eastAsia="en-GB"/>
        </w:rPr>
        <w:t>in the subject line</w:t>
      </w:r>
      <w:r w:rsidR="009F0EA4" w:rsidRPr="00B20625">
        <w:rPr>
          <w:rFonts w:ascii="Calibri Light" w:hAnsi="Calibri Light" w:cs="Calibri Light"/>
          <w:sz w:val="22"/>
          <w:szCs w:val="20"/>
          <w:lang w:eastAsia="en-GB"/>
        </w:rPr>
        <w:t>.</w:t>
      </w:r>
    </w:p>
    <w:p w14:paraId="637691C2" w14:textId="77777777" w:rsidR="00726B66" w:rsidRDefault="00726B66" w:rsidP="00B20625">
      <w:pPr>
        <w:ind w:right="-602"/>
        <w:jc w:val="center"/>
        <w:rPr>
          <w:rFonts w:ascii="Calibri Light" w:hAnsi="Calibri Light" w:cs="Calibri Light"/>
          <w:sz w:val="22"/>
          <w:szCs w:val="20"/>
          <w:lang w:eastAsia="en-GB"/>
        </w:rPr>
      </w:pPr>
    </w:p>
    <w:p w14:paraId="6AB002CD" w14:textId="77777777" w:rsidR="00FB2110" w:rsidRPr="00B20625" w:rsidRDefault="00FB2110" w:rsidP="00B20625">
      <w:pPr>
        <w:ind w:right="-602"/>
        <w:jc w:val="center"/>
        <w:rPr>
          <w:rFonts w:ascii="Calibri Light" w:hAnsi="Calibri Light" w:cs="Calibri Light"/>
          <w:sz w:val="22"/>
          <w:szCs w:val="20"/>
          <w:lang w:eastAsia="en-GB"/>
        </w:rPr>
      </w:pPr>
    </w:p>
    <w:p w14:paraId="21AC7C2A" w14:textId="3EEC80ED" w:rsidR="00C27A5C" w:rsidRDefault="00C27A5C" w:rsidP="7257AEC5">
      <w:pPr>
        <w:pStyle w:val="paragraph"/>
        <w:spacing w:before="0" w:beforeAutospacing="0" w:after="0" w:afterAutospacing="0"/>
        <w:jc w:val="center"/>
        <w:textAlignment w:val="baseline"/>
        <w:rPr>
          <w:rFonts w:ascii="Segoe UI" w:hAnsi="Segoe UI" w:cs="Segoe UI"/>
          <w:sz w:val="18"/>
          <w:szCs w:val="18"/>
          <w:lang w:eastAsia="en-IE"/>
        </w:rPr>
      </w:pPr>
      <w:r w:rsidRPr="7257AEC5">
        <w:rPr>
          <w:rStyle w:val="normaltextrun"/>
          <w:rFonts w:ascii="Calibri" w:hAnsi="Calibri" w:cs="Calibri"/>
          <w:i/>
          <w:iCs/>
          <w:sz w:val="22"/>
          <w:szCs w:val="22"/>
        </w:rPr>
        <w:t xml:space="preserve">Closing Date for Applications – </w:t>
      </w:r>
      <w:r w:rsidR="275BD2A5" w:rsidRPr="7257AEC5">
        <w:rPr>
          <w:rStyle w:val="normaltextrun"/>
          <w:rFonts w:ascii="Calibri" w:hAnsi="Calibri" w:cs="Calibri"/>
          <w:b/>
          <w:bCs/>
          <w:i/>
          <w:iCs/>
          <w:sz w:val="22"/>
          <w:szCs w:val="22"/>
        </w:rPr>
        <w:t>11</w:t>
      </w:r>
      <w:r w:rsidRPr="7257AEC5">
        <w:rPr>
          <w:rStyle w:val="normaltextrun"/>
          <w:rFonts w:ascii="Calibri" w:hAnsi="Calibri" w:cs="Calibri"/>
          <w:b/>
          <w:bCs/>
          <w:i/>
          <w:iCs/>
          <w:sz w:val="22"/>
          <w:szCs w:val="22"/>
        </w:rPr>
        <w:t xml:space="preserve">th </w:t>
      </w:r>
      <w:r w:rsidR="1B31B0B8" w:rsidRPr="7257AEC5">
        <w:rPr>
          <w:rStyle w:val="normaltextrun"/>
          <w:rFonts w:ascii="Calibri" w:hAnsi="Calibri" w:cs="Calibri"/>
          <w:b/>
          <w:bCs/>
          <w:i/>
          <w:iCs/>
          <w:sz w:val="22"/>
          <w:szCs w:val="22"/>
        </w:rPr>
        <w:t xml:space="preserve">April </w:t>
      </w:r>
      <w:r w:rsidRPr="7257AEC5">
        <w:rPr>
          <w:rStyle w:val="normaltextrun"/>
          <w:rFonts w:ascii="Calibri" w:hAnsi="Calibri" w:cs="Calibri"/>
          <w:b/>
          <w:bCs/>
          <w:i/>
          <w:iCs/>
          <w:sz w:val="22"/>
          <w:szCs w:val="22"/>
        </w:rPr>
        <w:t>12noon</w:t>
      </w:r>
      <w:r w:rsidRPr="7257AEC5">
        <w:rPr>
          <w:rStyle w:val="eop"/>
          <w:rFonts w:ascii="Calibri" w:hAnsi="Calibri" w:cs="Calibri"/>
          <w:sz w:val="22"/>
          <w:szCs w:val="22"/>
        </w:rPr>
        <w:t> </w:t>
      </w:r>
    </w:p>
    <w:p w14:paraId="7124252E" w14:textId="2B208167" w:rsidR="00C27A5C" w:rsidRDefault="00C27A5C" w:rsidP="7257AEC5">
      <w:pPr>
        <w:pStyle w:val="paragraph"/>
        <w:spacing w:before="0" w:beforeAutospacing="0" w:after="0" w:afterAutospacing="0"/>
        <w:jc w:val="center"/>
        <w:textAlignment w:val="baseline"/>
        <w:rPr>
          <w:rStyle w:val="eop"/>
          <w:rFonts w:ascii="Calibri" w:hAnsi="Calibri" w:cs="Calibri"/>
          <w:sz w:val="22"/>
          <w:szCs w:val="22"/>
        </w:rPr>
      </w:pPr>
      <w:r w:rsidRPr="7257AEC5">
        <w:rPr>
          <w:rStyle w:val="normaltextrun"/>
          <w:rFonts w:ascii="Calibri" w:hAnsi="Calibri" w:cs="Calibri"/>
          <w:i/>
          <w:iCs/>
          <w:sz w:val="22"/>
          <w:szCs w:val="22"/>
        </w:rPr>
        <w:t xml:space="preserve">Interview Date – provisionally first interviews scheduled for </w:t>
      </w:r>
      <w:r w:rsidRPr="7257AEC5">
        <w:rPr>
          <w:rStyle w:val="normaltextrun"/>
          <w:rFonts w:ascii="Calibri" w:hAnsi="Calibri" w:cs="Calibri"/>
          <w:b/>
          <w:bCs/>
          <w:i/>
          <w:iCs/>
          <w:sz w:val="22"/>
          <w:szCs w:val="22"/>
        </w:rPr>
        <w:t xml:space="preserve">week commencing </w:t>
      </w:r>
      <w:r w:rsidR="120102AD" w:rsidRPr="7257AEC5">
        <w:rPr>
          <w:rStyle w:val="normaltextrun"/>
          <w:rFonts w:ascii="Calibri" w:hAnsi="Calibri" w:cs="Calibri"/>
          <w:b/>
          <w:bCs/>
          <w:i/>
          <w:iCs/>
          <w:sz w:val="22"/>
          <w:szCs w:val="22"/>
        </w:rPr>
        <w:t>14</w:t>
      </w:r>
      <w:r w:rsidRPr="7257AEC5">
        <w:rPr>
          <w:rStyle w:val="normaltextrun"/>
          <w:rFonts w:ascii="Calibri" w:hAnsi="Calibri" w:cs="Calibri"/>
          <w:b/>
          <w:bCs/>
          <w:i/>
          <w:iCs/>
          <w:sz w:val="22"/>
          <w:szCs w:val="22"/>
        </w:rPr>
        <w:t xml:space="preserve">th </w:t>
      </w:r>
      <w:r w:rsidR="709784D1" w:rsidRPr="7257AEC5">
        <w:rPr>
          <w:rStyle w:val="normaltextrun"/>
          <w:rFonts w:ascii="Calibri" w:hAnsi="Calibri" w:cs="Calibri"/>
          <w:b/>
          <w:bCs/>
          <w:i/>
          <w:iCs/>
          <w:sz w:val="22"/>
          <w:szCs w:val="22"/>
        </w:rPr>
        <w:t>April</w:t>
      </w:r>
    </w:p>
    <w:p w14:paraId="748E44CF" w14:textId="5BA9F1C2" w:rsidR="0039269D" w:rsidRPr="00302211" w:rsidRDefault="0039269D" w:rsidP="00C27A5C">
      <w:pPr>
        <w:pStyle w:val="paragraph"/>
        <w:spacing w:before="0" w:beforeAutospacing="0" w:after="0" w:afterAutospacing="0"/>
        <w:jc w:val="center"/>
        <w:textAlignment w:val="baseline"/>
        <w:rPr>
          <w:rFonts w:ascii="Segoe UI" w:hAnsi="Segoe UI" w:cs="Segoe UI"/>
          <w:sz w:val="18"/>
          <w:szCs w:val="18"/>
        </w:rPr>
      </w:pPr>
    </w:p>
    <w:sectPr w:rsidR="0039269D" w:rsidRPr="00302211" w:rsidSect="00043E08">
      <w:headerReference w:type="default" r:id="rId18"/>
      <w:footerReference w:type="default" r:id="rId19"/>
      <w:headerReference w:type="first" r:id="rId20"/>
      <w:pgSz w:w="11906" w:h="16838"/>
      <w:pgMar w:top="1701" w:right="902" w:bottom="1077" w:left="902" w:header="709" w:footer="709" w:gutter="0"/>
      <w:cols w:space="708"/>
      <w:titlePg/>
      <w:docGrid w:linePitch="360"/>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06BF8B" w14:textId="77777777" w:rsidR="0077324E" w:rsidRDefault="0077324E">
      <w:r>
        <w:separator/>
      </w:r>
    </w:p>
  </w:endnote>
  <w:endnote w:type="continuationSeparator" w:id="0">
    <w:p w14:paraId="0498AC01" w14:textId="77777777" w:rsidR="0077324E" w:rsidRDefault="0077324E">
      <w:r>
        <w:continuationSeparator/>
      </w:r>
    </w:p>
  </w:endnote>
  <w:endnote w:type="continuationNotice" w:id="1">
    <w:p w14:paraId="00055278" w14:textId="77777777" w:rsidR="0077324E" w:rsidRDefault="007732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embedRegular r:id="rId1" w:fontKey="{7B63AC87-3580-477C-BAFB-A49931671999}"/>
    <w:embedBold r:id="rId2" w:fontKey="{CCAA876C-BDCF-44DF-AF8F-4479886DCBA9}"/>
    <w:embedItalic r:id="rId3" w:fontKey="{6A248187-245E-4361-AAC2-AFB86F9C7001}"/>
  </w:font>
  <w:font w:name="Calibri">
    <w:panose1 w:val="020F0502020204030204"/>
    <w:charset w:val="00"/>
    <w:family w:val="swiss"/>
    <w:pitch w:val="variable"/>
    <w:sig w:usb0="E4002EFF" w:usb1="C200247B" w:usb2="00000009" w:usb3="00000000" w:csb0="000001FF" w:csb1="00000000"/>
    <w:embedRegular r:id="rId4" w:fontKey="{CA3D6A42-2407-4C62-B76D-4EC42E335533}"/>
    <w:embedBold r:id="rId5" w:fontKey="{95224152-CB60-486E-B7FC-8799909CA7EC}"/>
    <w:embedItalic r:id="rId6" w:fontKey="{3F89C3D5-344D-439C-A923-FE9E29279911}"/>
    <w:embedBoldItalic r:id="rId7" w:fontKey="{FB2BEFB4-2BBB-47EB-BFFE-A0841607B0FC}"/>
  </w:font>
  <w:font w:name="Meiryo">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8" w:fontKey="{CDE2F3F5-E200-4C15-80CC-9266E33E48E3}"/>
    <w:embedItalic r:id="rId9" w:fontKey="{A6C2FDCC-E092-4220-B3E4-7FA90C229A3E}"/>
    <w:embedBoldItalic r:id="rId10" w:fontKey="{90FFDF36-19A5-4CCB-B40A-F37724B47707}"/>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DE13F" w14:textId="61A4C3BE" w:rsidR="005733E8" w:rsidRPr="00A36FFD" w:rsidRDefault="005733E8" w:rsidP="005733E8">
    <w:pPr>
      <w:pStyle w:val="Footer"/>
      <w:jc w:val="center"/>
      <w:rPr>
        <w:rFonts w:ascii="Calibri" w:hAnsi="Calibri" w:cs="Calibri"/>
        <w:color w:val="808080" w:themeColor="background1" w:themeShade="80"/>
      </w:rPr>
    </w:pPr>
    <w:r w:rsidRPr="00A36FFD">
      <w:rPr>
        <w:rFonts w:ascii="Calibri" w:hAnsi="Calibri" w:cs="Calibri"/>
        <w:noProof/>
        <w:color w:val="808080" w:themeColor="background1" w:themeShade="80"/>
        <w:lang w:eastAsia="en-IE"/>
      </w:rPr>
      <mc:AlternateContent>
        <mc:Choice Requires="wps">
          <w:drawing>
            <wp:anchor distT="0" distB="0" distL="114300" distR="114300" simplePos="0" relativeHeight="251658241" behindDoc="1" locked="0" layoutInCell="1" allowOverlap="1" wp14:anchorId="64124DCF" wp14:editId="4C3BA239">
              <wp:simplePos x="0" y="0"/>
              <wp:positionH relativeFrom="margin">
                <wp:posOffset>-7289975</wp:posOffset>
              </wp:positionH>
              <wp:positionV relativeFrom="paragraph">
                <wp:posOffset>-465489</wp:posOffset>
              </wp:positionV>
              <wp:extent cx="16106775" cy="3581400"/>
              <wp:effectExtent l="0" t="0" r="9525" b="0"/>
              <wp:wrapNone/>
              <wp:docPr id="10" name="Wav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6775" cy="3581400"/>
                      </a:xfrm>
                      <a:prstGeom prst="wave">
                        <a:avLst>
                          <a:gd name="adj1" fmla="val 20644"/>
                          <a:gd name="adj2" fmla="val 5741"/>
                        </a:avLst>
                      </a:prstGeom>
                      <a:gradFill rotWithShape="1">
                        <a:gsLst>
                          <a:gs pos="0">
                            <a:srgbClr val="72BF44"/>
                          </a:gs>
                          <a:gs pos="100000">
                            <a:srgbClr val="00B2EF"/>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64" coordsize="21600,21600" o:spt="64" adj="2809,10800" path="m@28@0c@27@1@26@3@25@0l@21@4c@22@5@23@6@24@4xe" w14:anchorId="6D03787D">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boxrect="@31,@33,@32,@34" o:connecttype="custom" o:connectlocs="@35,@0;@38,10800;@37,@4;@36,10800" o:connectangles="270,180,90,0"/>
              <v:handles>
                <v:h position="topLeft,#0" yrange="0,4459"/>
                <v:h position="#1,bottomRight" xrange="8640,12960"/>
              </v:handles>
            </v:shapetype>
            <v:shape id="Wave 10" style="position:absolute;margin-left:-574pt;margin-top:-36.65pt;width:1268.25pt;height:282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6" fillcolor="#72bf44" stroked="f" type="#_x0000_t64" adj="4459,1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">
              <v:fill type="gradient" color2="#00b2ef" angle="90" focus="100%" rotate="t"/>
              <w10:wrap anchorx="margin"/>
            </v:shape>
          </w:pict>
        </mc:Fallback>
      </mc:AlternateContent>
    </w:r>
    <w:r w:rsidR="00EC4589" w:rsidRPr="00A36FFD">
      <w:rPr>
        <w:rFonts w:ascii="Calibri" w:hAnsi="Calibri" w:cs="Calibri"/>
        <w:color w:val="808080" w:themeColor="background1" w:themeShade="80"/>
      </w:rPr>
      <w:t>Candidate Information Pack</w:t>
    </w:r>
    <w:r w:rsidRPr="00A36FFD">
      <w:rPr>
        <w:rFonts w:ascii="Calibri" w:hAnsi="Calibri" w:cs="Calibri"/>
        <w:color w:val="808080" w:themeColor="background1" w:themeShade="80"/>
      </w:rPr>
      <w:t xml:space="preserve"> – </w:t>
    </w:r>
    <w:r w:rsidR="00862062">
      <w:rPr>
        <w:rFonts w:ascii="Calibri" w:hAnsi="Calibri" w:cs="Calibri"/>
        <w:color w:val="808080" w:themeColor="background1" w:themeShade="80"/>
      </w:rPr>
      <w:t>Sessional Tutor</w:t>
    </w:r>
    <w:r w:rsidR="00EC4589" w:rsidRPr="00A36FFD">
      <w:rPr>
        <w:rFonts w:ascii="Calibri" w:hAnsi="Calibri" w:cs="Calibri"/>
        <w:color w:val="808080" w:themeColor="background1" w:themeShade="80"/>
      </w:rPr>
      <w:t xml:space="preserve"> - 202</w:t>
    </w:r>
    <w:r w:rsidR="00CF1632">
      <w:rPr>
        <w:rFonts w:ascii="Calibri" w:hAnsi="Calibri" w:cs="Calibri"/>
        <w:color w:val="808080" w:themeColor="background1" w:themeShade="80"/>
      </w:rPr>
      <w:t>5</w:t>
    </w:r>
  </w:p>
  <w:p w14:paraId="0B6711EB" w14:textId="0143EC9F" w:rsidR="005733E8" w:rsidRPr="00A36FFD" w:rsidRDefault="005733E8" w:rsidP="005733E8">
    <w:pPr>
      <w:pStyle w:val="Footer"/>
      <w:jc w:val="center"/>
      <w:rPr>
        <w:rStyle w:val="Hyperlink"/>
        <w:rFonts w:ascii="Calibri" w:hAnsi="Calibri" w:cs="Calibri"/>
        <w:color w:val="808080" w:themeColor="background1" w:themeShade="80"/>
        <w:sz w:val="20"/>
        <w:szCs w:val="20"/>
        <w:u w:val="none"/>
        <w:lang w:val="en-GB"/>
      </w:rPr>
    </w:pPr>
    <w:r w:rsidRPr="00A36FFD">
      <w:rPr>
        <w:rFonts w:ascii="Calibri" w:hAnsi="Calibri" w:cs="Calibri"/>
        <w:color w:val="808080" w:themeColor="background1" w:themeShade="80"/>
        <w:sz w:val="20"/>
        <w:szCs w:val="20"/>
        <w:lang w:val="en-GB"/>
      </w:rPr>
      <w:t>ECO-UNESCO | 9 Burgh Quay, Dublin 2, D02 FD85 | Phone +353 (1) 662 5491 | Email</w:t>
    </w:r>
    <w:r w:rsidR="00543BFB" w:rsidRPr="00A36FFD">
      <w:rPr>
        <w:rFonts w:ascii="Calibri" w:hAnsi="Calibri" w:cs="Calibri"/>
        <w:color w:val="808080" w:themeColor="background1" w:themeShade="80"/>
        <w:sz w:val="20"/>
        <w:szCs w:val="20"/>
        <w:lang w:val="en-GB"/>
      </w:rPr>
      <w:t>:</w:t>
    </w:r>
    <w:r w:rsidRPr="00A36FFD">
      <w:rPr>
        <w:rFonts w:ascii="Calibri" w:hAnsi="Calibri" w:cs="Calibri"/>
        <w:color w:val="808080" w:themeColor="background1" w:themeShade="80"/>
        <w:sz w:val="20"/>
        <w:szCs w:val="20"/>
        <w:lang w:val="en-GB"/>
      </w:rPr>
      <w:t xml:space="preserve"> </w:t>
    </w:r>
    <w:hyperlink r:id="rId1" w:history="1">
      <w:r w:rsidR="00543BFB" w:rsidRPr="00A36FFD">
        <w:rPr>
          <w:rStyle w:val="Hyperlink"/>
          <w:rFonts w:ascii="Calibri" w:hAnsi="Calibri" w:cs="Calibri"/>
          <w:color w:val="808080" w:themeColor="background1" w:themeShade="80"/>
          <w:sz w:val="20"/>
          <w:szCs w:val="20"/>
          <w:lang w:val="en-GB"/>
        </w:rPr>
        <w:t>recruitment@ecounesco.ie</w:t>
      </w:r>
    </w:hyperlink>
  </w:p>
  <w:p w14:paraId="1DB7CB77" w14:textId="77777777" w:rsidR="00A76A9B" w:rsidRPr="00A76A9B" w:rsidRDefault="00A76A9B" w:rsidP="005733E8">
    <w:pPr>
      <w:pStyle w:val="Footer"/>
      <w:jc w:val="center"/>
      <w:rPr>
        <w:rFonts w:ascii="Calibri" w:hAnsi="Calibri" w:cs="Calibri"/>
        <w:color w:val="808080" w:themeColor="background1" w:themeShade="80"/>
        <w:sz w:val="20"/>
        <w:szCs w:val="20"/>
        <w:lang w:val="en-GB"/>
      </w:rPr>
    </w:pPr>
  </w:p>
  <w:sdt>
    <w:sdtPr>
      <w:rPr>
        <w:rFonts w:ascii="Calibri" w:hAnsi="Calibri" w:cs="Calibri"/>
        <w:color w:val="808080" w:themeColor="background1" w:themeShade="80"/>
      </w:rPr>
      <w:id w:val="1845669490"/>
      <w:docPartObj>
        <w:docPartGallery w:val="Page Numbers (Bottom of Page)"/>
        <w:docPartUnique/>
      </w:docPartObj>
    </w:sdtPr>
    <w:sdtEndPr>
      <w:rPr>
        <w:noProof/>
      </w:rPr>
    </w:sdtEndPr>
    <w:sdtContent>
      <w:p w14:paraId="0C272AA8" w14:textId="57559C39" w:rsidR="005733E8" w:rsidRPr="00A76A9B" w:rsidRDefault="005733E8" w:rsidP="005733E8">
        <w:pPr>
          <w:pStyle w:val="Footer"/>
          <w:jc w:val="center"/>
          <w:rPr>
            <w:rFonts w:ascii="Calibri" w:hAnsi="Calibri" w:cs="Calibri"/>
            <w:color w:val="808080" w:themeColor="background1" w:themeShade="80"/>
          </w:rPr>
        </w:pPr>
        <w:r w:rsidRPr="00A76A9B">
          <w:rPr>
            <w:rFonts w:ascii="Calibri" w:hAnsi="Calibri" w:cs="Calibri"/>
            <w:color w:val="808080" w:themeColor="background1" w:themeShade="80"/>
            <w:sz w:val="16"/>
            <w:szCs w:val="16"/>
          </w:rPr>
          <w:fldChar w:fldCharType="begin"/>
        </w:r>
        <w:r w:rsidRPr="00A76A9B">
          <w:rPr>
            <w:rFonts w:ascii="Calibri" w:hAnsi="Calibri" w:cs="Calibri"/>
            <w:color w:val="808080" w:themeColor="background1" w:themeShade="80"/>
            <w:sz w:val="16"/>
            <w:szCs w:val="16"/>
          </w:rPr>
          <w:instrText xml:space="preserve"> PAGE   \* MERGEFORMAT </w:instrText>
        </w:r>
        <w:r w:rsidRPr="00A76A9B">
          <w:rPr>
            <w:rFonts w:ascii="Calibri" w:hAnsi="Calibri" w:cs="Calibri"/>
            <w:color w:val="808080" w:themeColor="background1" w:themeShade="80"/>
            <w:sz w:val="16"/>
            <w:szCs w:val="16"/>
          </w:rPr>
          <w:fldChar w:fldCharType="separate"/>
        </w:r>
        <w:r w:rsidR="00B772C5">
          <w:rPr>
            <w:rFonts w:ascii="Calibri" w:hAnsi="Calibri" w:cs="Calibri"/>
            <w:noProof/>
            <w:color w:val="808080" w:themeColor="background1" w:themeShade="80"/>
            <w:sz w:val="16"/>
            <w:szCs w:val="16"/>
          </w:rPr>
          <w:t>13</w:t>
        </w:r>
        <w:r w:rsidRPr="00A76A9B">
          <w:rPr>
            <w:rFonts w:ascii="Calibri" w:hAnsi="Calibri" w:cs="Calibri"/>
            <w:noProof/>
            <w:color w:val="808080" w:themeColor="background1" w:themeShade="80"/>
            <w:sz w:val="16"/>
            <w:szCs w:val="16"/>
          </w:rPr>
          <w:fldChar w:fldCharType="end"/>
        </w:r>
      </w:p>
    </w:sdtContent>
  </w:sdt>
  <w:p w14:paraId="559C310B" w14:textId="77777777" w:rsidR="005733E8" w:rsidRPr="00791258" w:rsidRDefault="005733E8" w:rsidP="005733E8">
    <w:pPr>
      <w:pStyle w:val="Footer"/>
      <w:ind w:firstLine="720"/>
    </w:pPr>
  </w:p>
  <w:p w14:paraId="3B136ABE" w14:textId="5BCC733D" w:rsidR="00840699" w:rsidRPr="005733E8" w:rsidRDefault="00840699" w:rsidP="005733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031D2D" w14:textId="77777777" w:rsidR="0077324E" w:rsidRDefault="0077324E">
      <w:r>
        <w:separator/>
      </w:r>
    </w:p>
  </w:footnote>
  <w:footnote w:type="continuationSeparator" w:id="0">
    <w:p w14:paraId="796FB037" w14:textId="77777777" w:rsidR="0077324E" w:rsidRDefault="0077324E">
      <w:r>
        <w:continuationSeparator/>
      </w:r>
    </w:p>
  </w:footnote>
  <w:footnote w:type="continuationNotice" w:id="1">
    <w:p w14:paraId="365B95ED" w14:textId="77777777" w:rsidR="0077324E" w:rsidRDefault="0077324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9176B" w14:textId="26C6F28B" w:rsidR="001B2E25" w:rsidRDefault="001B2E25">
    <w:pPr>
      <w:pStyle w:val="Header"/>
    </w:pPr>
    <w:r>
      <w:rPr>
        <w:rFonts w:ascii="Segoe UI Light" w:eastAsia="Segoe UI Light" w:hAnsi="Segoe UI Light" w:cs="Segoe UI Light"/>
        <w:b/>
        <w:noProof/>
        <w:color w:val="000000" w:themeColor="text1"/>
        <w:sz w:val="44"/>
        <w:szCs w:val="44"/>
        <w:lang w:eastAsia="en-IE"/>
      </w:rPr>
      <w:drawing>
        <wp:anchor distT="0" distB="0" distL="114300" distR="114300" simplePos="0" relativeHeight="251658240" behindDoc="0" locked="0" layoutInCell="1" allowOverlap="1" wp14:anchorId="39537EDC" wp14:editId="499158BA">
          <wp:simplePos x="0" y="0"/>
          <wp:positionH relativeFrom="margin">
            <wp:posOffset>5821680</wp:posOffset>
          </wp:positionH>
          <wp:positionV relativeFrom="topMargin">
            <wp:posOffset>152400</wp:posOffset>
          </wp:positionV>
          <wp:extent cx="812800" cy="812800"/>
          <wp:effectExtent l="0" t="0" r="6350" b="6350"/>
          <wp:wrapNone/>
          <wp:docPr id="1596867927" name="Picture 1596867927"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room&#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284" cy="81728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5EFA9" w14:textId="3BD4BFE6" w:rsidR="00C74E34" w:rsidRDefault="00043E08">
    <w:pPr>
      <w:pStyle w:val="Header"/>
    </w:pPr>
    <w:r>
      <w:rPr>
        <w:rFonts w:ascii="Segoe UI Light" w:eastAsia="Segoe UI Light" w:hAnsi="Segoe UI Light" w:cs="Segoe UI Light"/>
        <w:b/>
        <w:noProof/>
        <w:color w:val="000000" w:themeColor="text1"/>
        <w:sz w:val="44"/>
        <w:szCs w:val="44"/>
        <w:lang w:eastAsia="en-IE"/>
      </w:rPr>
      <w:drawing>
        <wp:anchor distT="0" distB="0" distL="114300" distR="114300" simplePos="0" relativeHeight="251658242" behindDoc="0" locked="0" layoutInCell="1" allowOverlap="1" wp14:anchorId="6BD29C90" wp14:editId="5F538D9D">
          <wp:simplePos x="0" y="0"/>
          <wp:positionH relativeFrom="margin">
            <wp:posOffset>6076950</wp:posOffset>
          </wp:positionH>
          <wp:positionV relativeFrom="topMargin">
            <wp:posOffset>132080</wp:posOffset>
          </wp:positionV>
          <wp:extent cx="812800" cy="812800"/>
          <wp:effectExtent l="0" t="0" r="6350" b="6350"/>
          <wp:wrapNone/>
          <wp:docPr id="358227495" name="Picture 358227495"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room&#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D6875"/>
    <w:multiLevelType w:val="hybridMultilevel"/>
    <w:tmpl w:val="1A2435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4AAA2C4"/>
    <w:multiLevelType w:val="hybridMultilevel"/>
    <w:tmpl w:val="A47A4D70"/>
    <w:lvl w:ilvl="0" w:tplc="3A5C508E">
      <w:start w:val="1"/>
      <w:numFmt w:val="bullet"/>
      <w:lvlText w:val="·"/>
      <w:lvlJc w:val="left"/>
      <w:pPr>
        <w:ind w:left="720" w:hanging="360"/>
      </w:pPr>
      <w:rPr>
        <w:rFonts w:ascii="Symbol" w:hAnsi="Symbol" w:hint="default"/>
      </w:rPr>
    </w:lvl>
    <w:lvl w:ilvl="1" w:tplc="D98A1564">
      <w:start w:val="1"/>
      <w:numFmt w:val="bullet"/>
      <w:lvlText w:val="o"/>
      <w:lvlJc w:val="left"/>
      <w:pPr>
        <w:ind w:left="1440" w:hanging="360"/>
      </w:pPr>
      <w:rPr>
        <w:rFonts w:ascii="Courier New" w:hAnsi="Courier New" w:hint="default"/>
      </w:rPr>
    </w:lvl>
    <w:lvl w:ilvl="2" w:tplc="018EE314">
      <w:start w:val="1"/>
      <w:numFmt w:val="bullet"/>
      <w:lvlText w:val=""/>
      <w:lvlJc w:val="left"/>
      <w:pPr>
        <w:ind w:left="2160" w:hanging="360"/>
      </w:pPr>
      <w:rPr>
        <w:rFonts w:ascii="Wingdings" w:hAnsi="Wingdings" w:hint="default"/>
      </w:rPr>
    </w:lvl>
    <w:lvl w:ilvl="3" w:tplc="2AC6317A">
      <w:start w:val="1"/>
      <w:numFmt w:val="bullet"/>
      <w:lvlText w:val=""/>
      <w:lvlJc w:val="left"/>
      <w:pPr>
        <w:ind w:left="2880" w:hanging="360"/>
      </w:pPr>
      <w:rPr>
        <w:rFonts w:ascii="Symbol" w:hAnsi="Symbol" w:hint="default"/>
      </w:rPr>
    </w:lvl>
    <w:lvl w:ilvl="4" w:tplc="98404DF8">
      <w:start w:val="1"/>
      <w:numFmt w:val="bullet"/>
      <w:lvlText w:val="o"/>
      <w:lvlJc w:val="left"/>
      <w:pPr>
        <w:ind w:left="3600" w:hanging="360"/>
      </w:pPr>
      <w:rPr>
        <w:rFonts w:ascii="Courier New" w:hAnsi="Courier New" w:hint="default"/>
      </w:rPr>
    </w:lvl>
    <w:lvl w:ilvl="5" w:tplc="8C503C28">
      <w:start w:val="1"/>
      <w:numFmt w:val="bullet"/>
      <w:lvlText w:val=""/>
      <w:lvlJc w:val="left"/>
      <w:pPr>
        <w:ind w:left="4320" w:hanging="360"/>
      </w:pPr>
      <w:rPr>
        <w:rFonts w:ascii="Wingdings" w:hAnsi="Wingdings" w:hint="default"/>
      </w:rPr>
    </w:lvl>
    <w:lvl w:ilvl="6" w:tplc="16C24EDE">
      <w:start w:val="1"/>
      <w:numFmt w:val="bullet"/>
      <w:lvlText w:val=""/>
      <w:lvlJc w:val="left"/>
      <w:pPr>
        <w:ind w:left="5040" w:hanging="360"/>
      </w:pPr>
      <w:rPr>
        <w:rFonts w:ascii="Symbol" w:hAnsi="Symbol" w:hint="default"/>
      </w:rPr>
    </w:lvl>
    <w:lvl w:ilvl="7" w:tplc="1FF8BA30">
      <w:start w:val="1"/>
      <w:numFmt w:val="bullet"/>
      <w:lvlText w:val="o"/>
      <w:lvlJc w:val="left"/>
      <w:pPr>
        <w:ind w:left="5760" w:hanging="360"/>
      </w:pPr>
      <w:rPr>
        <w:rFonts w:ascii="Courier New" w:hAnsi="Courier New" w:hint="default"/>
      </w:rPr>
    </w:lvl>
    <w:lvl w:ilvl="8" w:tplc="3CE6C5DA">
      <w:start w:val="1"/>
      <w:numFmt w:val="bullet"/>
      <w:lvlText w:val=""/>
      <w:lvlJc w:val="left"/>
      <w:pPr>
        <w:ind w:left="6480" w:hanging="360"/>
      </w:pPr>
      <w:rPr>
        <w:rFonts w:ascii="Wingdings" w:hAnsi="Wingdings" w:hint="default"/>
      </w:rPr>
    </w:lvl>
  </w:abstractNum>
  <w:abstractNum w:abstractNumId="2" w15:restartNumberingAfterBreak="0">
    <w:nsid w:val="0B3B0B75"/>
    <w:multiLevelType w:val="hybridMultilevel"/>
    <w:tmpl w:val="8CFE7392"/>
    <w:lvl w:ilvl="0" w:tplc="0194F45C">
      <w:start w:val="1"/>
      <w:numFmt w:val="bullet"/>
      <w:lvlText w:val=""/>
      <w:lvlJc w:val="left"/>
      <w:pPr>
        <w:ind w:left="360" w:hanging="360"/>
      </w:pPr>
      <w:rPr>
        <w:rFonts w:ascii="Wingdings" w:hAnsi="Wingdings" w:hint="default"/>
        <w:color w:val="92D050"/>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15:restartNumberingAfterBreak="0">
    <w:nsid w:val="0BACB783"/>
    <w:multiLevelType w:val="hybridMultilevel"/>
    <w:tmpl w:val="DF986A7A"/>
    <w:lvl w:ilvl="0" w:tplc="6C486B3C">
      <w:start w:val="1"/>
      <w:numFmt w:val="bullet"/>
      <w:lvlText w:val="·"/>
      <w:lvlJc w:val="left"/>
      <w:pPr>
        <w:ind w:left="720" w:hanging="360"/>
      </w:pPr>
      <w:rPr>
        <w:rFonts w:ascii="Symbol" w:hAnsi="Symbol" w:hint="default"/>
      </w:rPr>
    </w:lvl>
    <w:lvl w:ilvl="1" w:tplc="7016570C">
      <w:start w:val="1"/>
      <w:numFmt w:val="bullet"/>
      <w:lvlText w:val="o"/>
      <w:lvlJc w:val="left"/>
      <w:pPr>
        <w:ind w:left="1440" w:hanging="360"/>
      </w:pPr>
      <w:rPr>
        <w:rFonts w:ascii="Courier New" w:hAnsi="Courier New" w:hint="default"/>
      </w:rPr>
    </w:lvl>
    <w:lvl w:ilvl="2" w:tplc="CC34A196">
      <w:start w:val="1"/>
      <w:numFmt w:val="bullet"/>
      <w:lvlText w:val=""/>
      <w:lvlJc w:val="left"/>
      <w:pPr>
        <w:ind w:left="2160" w:hanging="360"/>
      </w:pPr>
      <w:rPr>
        <w:rFonts w:ascii="Wingdings" w:hAnsi="Wingdings" w:hint="default"/>
      </w:rPr>
    </w:lvl>
    <w:lvl w:ilvl="3" w:tplc="8D7E897E">
      <w:start w:val="1"/>
      <w:numFmt w:val="bullet"/>
      <w:lvlText w:val=""/>
      <w:lvlJc w:val="left"/>
      <w:pPr>
        <w:ind w:left="2880" w:hanging="360"/>
      </w:pPr>
      <w:rPr>
        <w:rFonts w:ascii="Symbol" w:hAnsi="Symbol" w:hint="default"/>
      </w:rPr>
    </w:lvl>
    <w:lvl w:ilvl="4" w:tplc="1628655A">
      <w:start w:val="1"/>
      <w:numFmt w:val="bullet"/>
      <w:lvlText w:val="o"/>
      <w:lvlJc w:val="left"/>
      <w:pPr>
        <w:ind w:left="3600" w:hanging="360"/>
      </w:pPr>
      <w:rPr>
        <w:rFonts w:ascii="Courier New" w:hAnsi="Courier New" w:hint="default"/>
      </w:rPr>
    </w:lvl>
    <w:lvl w:ilvl="5" w:tplc="C1B4CFF4">
      <w:start w:val="1"/>
      <w:numFmt w:val="bullet"/>
      <w:lvlText w:val=""/>
      <w:lvlJc w:val="left"/>
      <w:pPr>
        <w:ind w:left="4320" w:hanging="360"/>
      </w:pPr>
      <w:rPr>
        <w:rFonts w:ascii="Wingdings" w:hAnsi="Wingdings" w:hint="default"/>
      </w:rPr>
    </w:lvl>
    <w:lvl w:ilvl="6" w:tplc="7B886C7A">
      <w:start w:val="1"/>
      <w:numFmt w:val="bullet"/>
      <w:lvlText w:val=""/>
      <w:lvlJc w:val="left"/>
      <w:pPr>
        <w:ind w:left="5040" w:hanging="360"/>
      </w:pPr>
      <w:rPr>
        <w:rFonts w:ascii="Symbol" w:hAnsi="Symbol" w:hint="default"/>
      </w:rPr>
    </w:lvl>
    <w:lvl w:ilvl="7" w:tplc="0ADCEA30">
      <w:start w:val="1"/>
      <w:numFmt w:val="bullet"/>
      <w:lvlText w:val="o"/>
      <w:lvlJc w:val="left"/>
      <w:pPr>
        <w:ind w:left="5760" w:hanging="360"/>
      </w:pPr>
      <w:rPr>
        <w:rFonts w:ascii="Courier New" w:hAnsi="Courier New" w:hint="default"/>
      </w:rPr>
    </w:lvl>
    <w:lvl w:ilvl="8" w:tplc="C3CA93A2">
      <w:start w:val="1"/>
      <w:numFmt w:val="bullet"/>
      <w:lvlText w:val=""/>
      <w:lvlJc w:val="left"/>
      <w:pPr>
        <w:ind w:left="6480" w:hanging="360"/>
      </w:pPr>
      <w:rPr>
        <w:rFonts w:ascii="Wingdings" w:hAnsi="Wingdings" w:hint="default"/>
      </w:rPr>
    </w:lvl>
  </w:abstractNum>
  <w:abstractNum w:abstractNumId="4" w15:restartNumberingAfterBreak="0">
    <w:nsid w:val="139E51F4"/>
    <w:multiLevelType w:val="hybridMultilevel"/>
    <w:tmpl w:val="FB8260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740180D"/>
    <w:multiLevelType w:val="hybridMultilevel"/>
    <w:tmpl w:val="AF1C5172"/>
    <w:lvl w:ilvl="0" w:tplc="FFFFFFFF">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 w15:restartNumberingAfterBreak="0">
    <w:nsid w:val="186F018D"/>
    <w:multiLevelType w:val="hybridMultilevel"/>
    <w:tmpl w:val="71BE0050"/>
    <w:lvl w:ilvl="0" w:tplc="7A966EEA">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916194C"/>
    <w:multiLevelType w:val="hybridMultilevel"/>
    <w:tmpl w:val="9FD4F990"/>
    <w:lvl w:ilvl="0" w:tplc="0194F45C">
      <w:start w:val="1"/>
      <w:numFmt w:val="bullet"/>
      <w:lvlText w:val=""/>
      <w:lvlJc w:val="left"/>
      <w:pPr>
        <w:ind w:left="720" w:hanging="360"/>
      </w:pPr>
      <w:rPr>
        <w:rFonts w:ascii="Wingdings" w:hAnsi="Wingdings" w:hint="default"/>
        <w:color w:val="92D05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1E3F1C37"/>
    <w:multiLevelType w:val="hybridMultilevel"/>
    <w:tmpl w:val="55CE3FB6"/>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F2A3DB9"/>
    <w:multiLevelType w:val="hybridMultilevel"/>
    <w:tmpl w:val="579A08E6"/>
    <w:lvl w:ilvl="0" w:tplc="7A966EEA">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1002A07"/>
    <w:multiLevelType w:val="hybridMultilevel"/>
    <w:tmpl w:val="22F2263C"/>
    <w:lvl w:ilvl="0" w:tplc="55FE763A">
      <w:start w:val="1"/>
      <w:numFmt w:val="bullet"/>
      <w:lvlText w:val=""/>
      <w:lvlJc w:val="left"/>
      <w:pPr>
        <w:tabs>
          <w:tab w:val="num" w:pos="720"/>
        </w:tabs>
        <w:ind w:left="720" w:hanging="360"/>
      </w:pPr>
      <w:rPr>
        <w:rFonts w:ascii="Wingdings" w:hAnsi="Wingdings" w:cs="Wingdings" w:hint="default"/>
        <w:color w:val="54A021" w:themeColor="accent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FA2E71"/>
    <w:multiLevelType w:val="hybridMultilevel"/>
    <w:tmpl w:val="A91409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54D44E0"/>
    <w:multiLevelType w:val="hybridMultilevel"/>
    <w:tmpl w:val="17C8ABDA"/>
    <w:lvl w:ilvl="0" w:tplc="7A966EEA">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5BA11CB"/>
    <w:multiLevelType w:val="hybridMultilevel"/>
    <w:tmpl w:val="79E02CB2"/>
    <w:lvl w:ilvl="0" w:tplc="0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4" w15:restartNumberingAfterBreak="0">
    <w:nsid w:val="2723327F"/>
    <w:multiLevelType w:val="hybridMultilevel"/>
    <w:tmpl w:val="614629D8"/>
    <w:lvl w:ilvl="0" w:tplc="0194F45C">
      <w:start w:val="1"/>
      <w:numFmt w:val="bullet"/>
      <w:lvlText w:val=""/>
      <w:lvlJc w:val="left"/>
      <w:pPr>
        <w:ind w:left="720" w:hanging="360"/>
      </w:pPr>
      <w:rPr>
        <w:rFonts w:ascii="Wingdings" w:hAnsi="Wingdings" w:hint="default"/>
        <w:color w:val="92D05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733E7E3"/>
    <w:multiLevelType w:val="hybridMultilevel"/>
    <w:tmpl w:val="299E07DA"/>
    <w:lvl w:ilvl="0" w:tplc="7B5292E8">
      <w:start w:val="1"/>
      <w:numFmt w:val="bullet"/>
      <w:lvlText w:val="·"/>
      <w:lvlJc w:val="left"/>
      <w:pPr>
        <w:ind w:left="720" w:hanging="360"/>
      </w:pPr>
      <w:rPr>
        <w:rFonts w:ascii="Symbol" w:hAnsi="Symbol" w:hint="default"/>
      </w:rPr>
    </w:lvl>
    <w:lvl w:ilvl="1" w:tplc="794A7512">
      <w:start w:val="1"/>
      <w:numFmt w:val="bullet"/>
      <w:lvlText w:val="o"/>
      <w:lvlJc w:val="left"/>
      <w:pPr>
        <w:ind w:left="1440" w:hanging="360"/>
      </w:pPr>
      <w:rPr>
        <w:rFonts w:ascii="Courier New" w:hAnsi="Courier New" w:hint="default"/>
      </w:rPr>
    </w:lvl>
    <w:lvl w:ilvl="2" w:tplc="9D0415D4">
      <w:start w:val="1"/>
      <w:numFmt w:val="bullet"/>
      <w:lvlText w:val=""/>
      <w:lvlJc w:val="left"/>
      <w:pPr>
        <w:ind w:left="2160" w:hanging="360"/>
      </w:pPr>
      <w:rPr>
        <w:rFonts w:ascii="Wingdings" w:hAnsi="Wingdings" w:hint="default"/>
      </w:rPr>
    </w:lvl>
    <w:lvl w:ilvl="3" w:tplc="DC7E7B6C">
      <w:start w:val="1"/>
      <w:numFmt w:val="bullet"/>
      <w:lvlText w:val=""/>
      <w:lvlJc w:val="left"/>
      <w:pPr>
        <w:ind w:left="2880" w:hanging="360"/>
      </w:pPr>
      <w:rPr>
        <w:rFonts w:ascii="Symbol" w:hAnsi="Symbol" w:hint="default"/>
      </w:rPr>
    </w:lvl>
    <w:lvl w:ilvl="4" w:tplc="72185B42">
      <w:start w:val="1"/>
      <w:numFmt w:val="bullet"/>
      <w:lvlText w:val="o"/>
      <w:lvlJc w:val="left"/>
      <w:pPr>
        <w:ind w:left="3600" w:hanging="360"/>
      </w:pPr>
      <w:rPr>
        <w:rFonts w:ascii="Courier New" w:hAnsi="Courier New" w:hint="default"/>
      </w:rPr>
    </w:lvl>
    <w:lvl w:ilvl="5" w:tplc="82B4B8D6">
      <w:start w:val="1"/>
      <w:numFmt w:val="bullet"/>
      <w:lvlText w:val=""/>
      <w:lvlJc w:val="left"/>
      <w:pPr>
        <w:ind w:left="4320" w:hanging="360"/>
      </w:pPr>
      <w:rPr>
        <w:rFonts w:ascii="Wingdings" w:hAnsi="Wingdings" w:hint="default"/>
      </w:rPr>
    </w:lvl>
    <w:lvl w:ilvl="6" w:tplc="69766024">
      <w:start w:val="1"/>
      <w:numFmt w:val="bullet"/>
      <w:lvlText w:val=""/>
      <w:lvlJc w:val="left"/>
      <w:pPr>
        <w:ind w:left="5040" w:hanging="360"/>
      </w:pPr>
      <w:rPr>
        <w:rFonts w:ascii="Symbol" w:hAnsi="Symbol" w:hint="default"/>
      </w:rPr>
    </w:lvl>
    <w:lvl w:ilvl="7" w:tplc="D1228DFE">
      <w:start w:val="1"/>
      <w:numFmt w:val="bullet"/>
      <w:lvlText w:val="o"/>
      <w:lvlJc w:val="left"/>
      <w:pPr>
        <w:ind w:left="5760" w:hanging="360"/>
      </w:pPr>
      <w:rPr>
        <w:rFonts w:ascii="Courier New" w:hAnsi="Courier New" w:hint="default"/>
      </w:rPr>
    </w:lvl>
    <w:lvl w:ilvl="8" w:tplc="ADD43806">
      <w:start w:val="1"/>
      <w:numFmt w:val="bullet"/>
      <w:lvlText w:val=""/>
      <w:lvlJc w:val="left"/>
      <w:pPr>
        <w:ind w:left="6480" w:hanging="360"/>
      </w:pPr>
      <w:rPr>
        <w:rFonts w:ascii="Wingdings" w:hAnsi="Wingdings" w:hint="default"/>
      </w:rPr>
    </w:lvl>
  </w:abstractNum>
  <w:abstractNum w:abstractNumId="16" w15:restartNumberingAfterBreak="0">
    <w:nsid w:val="297FC1F2"/>
    <w:multiLevelType w:val="hybridMultilevel"/>
    <w:tmpl w:val="51EEADD8"/>
    <w:lvl w:ilvl="0" w:tplc="A1E8E256">
      <w:start w:val="1"/>
      <w:numFmt w:val="bullet"/>
      <w:lvlText w:val="·"/>
      <w:lvlJc w:val="left"/>
      <w:pPr>
        <w:ind w:left="720" w:hanging="360"/>
      </w:pPr>
      <w:rPr>
        <w:rFonts w:ascii="Symbol" w:hAnsi="Symbol" w:hint="default"/>
      </w:rPr>
    </w:lvl>
    <w:lvl w:ilvl="1" w:tplc="81260702">
      <w:start w:val="1"/>
      <w:numFmt w:val="bullet"/>
      <w:lvlText w:val="o"/>
      <w:lvlJc w:val="left"/>
      <w:pPr>
        <w:ind w:left="1440" w:hanging="360"/>
      </w:pPr>
      <w:rPr>
        <w:rFonts w:ascii="Courier New" w:hAnsi="Courier New" w:hint="default"/>
      </w:rPr>
    </w:lvl>
    <w:lvl w:ilvl="2" w:tplc="55D8B680">
      <w:start w:val="1"/>
      <w:numFmt w:val="bullet"/>
      <w:lvlText w:val=""/>
      <w:lvlJc w:val="left"/>
      <w:pPr>
        <w:ind w:left="2160" w:hanging="360"/>
      </w:pPr>
      <w:rPr>
        <w:rFonts w:ascii="Wingdings" w:hAnsi="Wingdings" w:hint="default"/>
      </w:rPr>
    </w:lvl>
    <w:lvl w:ilvl="3" w:tplc="D354D752">
      <w:start w:val="1"/>
      <w:numFmt w:val="bullet"/>
      <w:lvlText w:val=""/>
      <w:lvlJc w:val="left"/>
      <w:pPr>
        <w:ind w:left="2880" w:hanging="360"/>
      </w:pPr>
      <w:rPr>
        <w:rFonts w:ascii="Symbol" w:hAnsi="Symbol" w:hint="default"/>
      </w:rPr>
    </w:lvl>
    <w:lvl w:ilvl="4" w:tplc="10AC0ACE">
      <w:start w:val="1"/>
      <w:numFmt w:val="bullet"/>
      <w:lvlText w:val="o"/>
      <w:lvlJc w:val="left"/>
      <w:pPr>
        <w:ind w:left="3600" w:hanging="360"/>
      </w:pPr>
      <w:rPr>
        <w:rFonts w:ascii="Courier New" w:hAnsi="Courier New" w:hint="default"/>
      </w:rPr>
    </w:lvl>
    <w:lvl w:ilvl="5" w:tplc="EF32D58E">
      <w:start w:val="1"/>
      <w:numFmt w:val="bullet"/>
      <w:lvlText w:val=""/>
      <w:lvlJc w:val="left"/>
      <w:pPr>
        <w:ind w:left="4320" w:hanging="360"/>
      </w:pPr>
      <w:rPr>
        <w:rFonts w:ascii="Wingdings" w:hAnsi="Wingdings" w:hint="default"/>
      </w:rPr>
    </w:lvl>
    <w:lvl w:ilvl="6" w:tplc="31E0D148">
      <w:start w:val="1"/>
      <w:numFmt w:val="bullet"/>
      <w:lvlText w:val=""/>
      <w:lvlJc w:val="left"/>
      <w:pPr>
        <w:ind w:left="5040" w:hanging="360"/>
      </w:pPr>
      <w:rPr>
        <w:rFonts w:ascii="Symbol" w:hAnsi="Symbol" w:hint="default"/>
      </w:rPr>
    </w:lvl>
    <w:lvl w:ilvl="7" w:tplc="67C8CE4E">
      <w:start w:val="1"/>
      <w:numFmt w:val="bullet"/>
      <w:lvlText w:val="o"/>
      <w:lvlJc w:val="left"/>
      <w:pPr>
        <w:ind w:left="5760" w:hanging="360"/>
      </w:pPr>
      <w:rPr>
        <w:rFonts w:ascii="Courier New" w:hAnsi="Courier New" w:hint="default"/>
      </w:rPr>
    </w:lvl>
    <w:lvl w:ilvl="8" w:tplc="312263D0">
      <w:start w:val="1"/>
      <w:numFmt w:val="bullet"/>
      <w:lvlText w:val=""/>
      <w:lvlJc w:val="left"/>
      <w:pPr>
        <w:ind w:left="6480" w:hanging="360"/>
      </w:pPr>
      <w:rPr>
        <w:rFonts w:ascii="Wingdings" w:hAnsi="Wingdings" w:hint="default"/>
      </w:rPr>
    </w:lvl>
  </w:abstractNum>
  <w:abstractNum w:abstractNumId="17" w15:restartNumberingAfterBreak="0">
    <w:nsid w:val="29887A04"/>
    <w:multiLevelType w:val="hybridMultilevel"/>
    <w:tmpl w:val="9AC02518"/>
    <w:lvl w:ilvl="0" w:tplc="7A966EEA">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2AF95757"/>
    <w:multiLevelType w:val="hybridMultilevel"/>
    <w:tmpl w:val="E8045FC4"/>
    <w:lvl w:ilvl="0" w:tplc="7A966EEA">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2BDB2490"/>
    <w:multiLevelType w:val="hybridMultilevel"/>
    <w:tmpl w:val="A024F876"/>
    <w:lvl w:ilvl="0" w:tplc="55FE763A">
      <w:start w:val="1"/>
      <w:numFmt w:val="bullet"/>
      <w:lvlText w:val=""/>
      <w:lvlJc w:val="left"/>
      <w:pPr>
        <w:tabs>
          <w:tab w:val="num" w:pos="720"/>
        </w:tabs>
        <w:ind w:left="720" w:hanging="360"/>
      </w:pPr>
      <w:rPr>
        <w:rFonts w:ascii="Wingdings" w:hAnsi="Wingdings" w:cs="Wingdings" w:hint="default"/>
        <w:color w:val="54A021" w:themeColor="accent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DFE253E"/>
    <w:multiLevelType w:val="hybridMultilevel"/>
    <w:tmpl w:val="0992619A"/>
    <w:lvl w:ilvl="0" w:tplc="7A966EEA">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2E02EB00"/>
    <w:multiLevelType w:val="hybridMultilevel"/>
    <w:tmpl w:val="186075E8"/>
    <w:lvl w:ilvl="0" w:tplc="EA042580">
      <w:start w:val="1"/>
      <w:numFmt w:val="bullet"/>
      <w:lvlText w:val="·"/>
      <w:lvlJc w:val="left"/>
      <w:pPr>
        <w:ind w:left="720" w:hanging="360"/>
      </w:pPr>
      <w:rPr>
        <w:rFonts w:ascii="Symbol" w:hAnsi="Symbol" w:hint="default"/>
      </w:rPr>
    </w:lvl>
    <w:lvl w:ilvl="1" w:tplc="EB0E391A">
      <w:start w:val="1"/>
      <w:numFmt w:val="bullet"/>
      <w:lvlText w:val="o"/>
      <w:lvlJc w:val="left"/>
      <w:pPr>
        <w:ind w:left="1440" w:hanging="360"/>
      </w:pPr>
      <w:rPr>
        <w:rFonts w:ascii="Courier New" w:hAnsi="Courier New" w:hint="default"/>
      </w:rPr>
    </w:lvl>
    <w:lvl w:ilvl="2" w:tplc="15F4A19C">
      <w:start w:val="1"/>
      <w:numFmt w:val="bullet"/>
      <w:lvlText w:val=""/>
      <w:lvlJc w:val="left"/>
      <w:pPr>
        <w:ind w:left="2160" w:hanging="360"/>
      </w:pPr>
      <w:rPr>
        <w:rFonts w:ascii="Wingdings" w:hAnsi="Wingdings" w:hint="default"/>
      </w:rPr>
    </w:lvl>
    <w:lvl w:ilvl="3" w:tplc="65C21BD0">
      <w:start w:val="1"/>
      <w:numFmt w:val="bullet"/>
      <w:lvlText w:val=""/>
      <w:lvlJc w:val="left"/>
      <w:pPr>
        <w:ind w:left="2880" w:hanging="360"/>
      </w:pPr>
      <w:rPr>
        <w:rFonts w:ascii="Symbol" w:hAnsi="Symbol" w:hint="default"/>
      </w:rPr>
    </w:lvl>
    <w:lvl w:ilvl="4" w:tplc="56DA845A">
      <w:start w:val="1"/>
      <w:numFmt w:val="bullet"/>
      <w:lvlText w:val="o"/>
      <w:lvlJc w:val="left"/>
      <w:pPr>
        <w:ind w:left="3600" w:hanging="360"/>
      </w:pPr>
      <w:rPr>
        <w:rFonts w:ascii="Courier New" w:hAnsi="Courier New" w:hint="default"/>
      </w:rPr>
    </w:lvl>
    <w:lvl w:ilvl="5" w:tplc="DA882F20">
      <w:start w:val="1"/>
      <w:numFmt w:val="bullet"/>
      <w:lvlText w:val=""/>
      <w:lvlJc w:val="left"/>
      <w:pPr>
        <w:ind w:left="4320" w:hanging="360"/>
      </w:pPr>
      <w:rPr>
        <w:rFonts w:ascii="Wingdings" w:hAnsi="Wingdings" w:hint="default"/>
      </w:rPr>
    </w:lvl>
    <w:lvl w:ilvl="6" w:tplc="3DD6C0C6">
      <w:start w:val="1"/>
      <w:numFmt w:val="bullet"/>
      <w:lvlText w:val=""/>
      <w:lvlJc w:val="left"/>
      <w:pPr>
        <w:ind w:left="5040" w:hanging="360"/>
      </w:pPr>
      <w:rPr>
        <w:rFonts w:ascii="Symbol" w:hAnsi="Symbol" w:hint="default"/>
      </w:rPr>
    </w:lvl>
    <w:lvl w:ilvl="7" w:tplc="F8846D10">
      <w:start w:val="1"/>
      <w:numFmt w:val="bullet"/>
      <w:lvlText w:val="o"/>
      <w:lvlJc w:val="left"/>
      <w:pPr>
        <w:ind w:left="5760" w:hanging="360"/>
      </w:pPr>
      <w:rPr>
        <w:rFonts w:ascii="Courier New" w:hAnsi="Courier New" w:hint="default"/>
      </w:rPr>
    </w:lvl>
    <w:lvl w:ilvl="8" w:tplc="8C2AB2EA">
      <w:start w:val="1"/>
      <w:numFmt w:val="bullet"/>
      <w:lvlText w:val=""/>
      <w:lvlJc w:val="left"/>
      <w:pPr>
        <w:ind w:left="6480" w:hanging="360"/>
      </w:pPr>
      <w:rPr>
        <w:rFonts w:ascii="Wingdings" w:hAnsi="Wingdings" w:hint="default"/>
      </w:rPr>
    </w:lvl>
  </w:abstractNum>
  <w:abstractNum w:abstractNumId="22" w15:restartNumberingAfterBreak="0">
    <w:nsid w:val="3A2427E1"/>
    <w:multiLevelType w:val="hybridMultilevel"/>
    <w:tmpl w:val="427855FA"/>
    <w:lvl w:ilvl="0" w:tplc="0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 w15:restartNumberingAfterBreak="0">
    <w:nsid w:val="407E7050"/>
    <w:multiLevelType w:val="hybridMultilevel"/>
    <w:tmpl w:val="E1B43DDC"/>
    <w:lvl w:ilvl="0" w:tplc="7A966EEA">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1DF50FC"/>
    <w:multiLevelType w:val="hybridMultilevel"/>
    <w:tmpl w:val="985C8CEE"/>
    <w:lvl w:ilvl="0" w:tplc="20548C48">
      <w:start w:val="1"/>
      <w:numFmt w:val="bullet"/>
      <w:lvlText w:val=""/>
      <w:lvlJc w:val="left"/>
      <w:pPr>
        <w:ind w:left="360" w:hanging="360"/>
      </w:pPr>
      <w:rPr>
        <w:rFonts w:ascii="Wingdings" w:hAnsi="Wingdings" w:hint="default"/>
        <w:color w:val="918655"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45A175FD"/>
    <w:multiLevelType w:val="hybridMultilevel"/>
    <w:tmpl w:val="C2D88770"/>
    <w:lvl w:ilvl="0" w:tplc="5BAE76C6">
      <w:start w:val="1"/>
      <w:numFmt w:val="bullet"/>
      <w:lvlText w:val=""/>
      <w:lvlJc w:val="left"/>
      <w:pPr>
        <w:ind w:left="720" w:hanging="360"/>
      </w:pPr>
      <w:rPr>
        <w:rFonts w:ascii="Wingdings" w:hAnsi="Wingdings" w:hint="default"/>
        <w:color w:val="54A02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4D113AD7"/>
    <w:multiLevelType w:val="hybridMultilevel"/>
    <w:tmpl w:val="8744DCC2"/>
    <w:lvl w:ilvl="0" w:tplc="7A966EEA">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7" w15:restartNumberingAfterBreak="0">
    <w:nsid w:val="54A8D350"/>
    <w:multiLevelType w:val="hybridMultilevel"/>
    <w:tmpl w:val="1E44757E"/>
    <w:lvl w:ilvl="0" w:tplc="E408920A">
      <w:start w:val="1"/>
      <w:numFmt w:val="bullet"/>
      <w:lvlText w:val="·"/>
      <w:lvlJc w:val="left"/>
      <w:pPr>
        <w:ind w:left="720" w:hanging="360"/>
      </w:pPr>
      <w:rPr>
        <w:rFonts w:ascii="Symbol" w:hAnsi="Symbol" w:hint="default"/>
      </w:rPr>
    </w:lvl>
    <w:lvl w:ilvl="1" w:tplc="1ADA6308">
      <w:start w:val="1"/>
      <w:numFmt w:val="bullet"/>
      <w:lvlText w:val="o"/>
      <w:lvlJc w:val="left"/>
      <w:pPr>
        <w:ind w:left="1440" w:hanging="360"/>
      </w:pPr>
      <w:rPr>
        <w:rFonts w:ascii="Courier New" w:hAnsi="Courier New" w:hint="default"/>
      </w:rPr>
    </w:lvl>
    <w:lvl w:ilvl="2" w:tplc="847CF9A6">
      <w:start w:val="1"/>
      <w:numFmt w:val="bullet"/>
      <w:lvlText w:val=""/>
      <w:lvlJc w:val="left"/>
      <w:pPr>
        <w:ind w:left="2160" w:hanging="360"/>
      </w:pPr>
      <w:rPr>
        <w:rFonts w:ascii="Wingdings" w:hAnsi="Wingdings" w:hint="default"/>
      </w:rPr>
    </w:lvl>
    <w:lvl w:ilvl="3" w:tplc="1B38B624">
      <w:start w:val="1"/>
      <w:numFmt w:val="bullet"/>
      <w:lvlText w:val=""/>
      <w:lvlJc w:val="left"/>
      <w:pPr>
        <w:ind w:left="2880" w:hanging="360"/>
      </w:pPr>
      <w:rPr>
        <w:rFonts w:ascii="Symbol" w:hAnsi="Symbol" w:hint="default"/>
      </w:rPr>
    </w:lvl>
    <w:lvl w:ilvl="4" w:tplc="F3F0F650">
      <w:start w:val="1"/>
      <w:numFmt w:val="bullet"/>
      <w:lvlText w:val="o"/>
      <w:lvlJc w:val="left"/>
      <w:pPr>
        <w:ind w:left="3600" w:hanging="360"/>
      </w:pPr>
      <w:rPr>
        <w:rFonts w:ascii="Courier New" w:hAnsi="Courier New" w:hint="default"/>
      </w:rPr>
    </w:lvl>
    <w:lvl w:ilvl="5" w:tplc="0C126020">
      <w:start w:val="1"/>
      <w:numFmt w:val="bullet"/>
      <w:lvlText w:val=""/>
      <w:lvlJc w:val="left"/>
      <w:pPr>
        <w:ind w:left="4320" w:hanging="360"/>
      </w:pPr>
      <w:rPr>
        <w:rFonts w:ascii="Wingdings" w:hAnsi="Wingdings" w:hint="default"/>
      </w:rPr>
    </w:lvl>
    <w:lvl w:ilvl="6" w:tplc="FF6093C2">
      <w:start w:val="1"/>
      <w:numFmt w:val="bullet"/>
      <w:lvlText w:val=""/>
      <w:lvlJc w:val="left"/>
      <w:pPr>
        <w:ind w:left="5040" w:hanging="360"/>
      </w:pPr>
      <w:rPr>
        <w:rFonts w:ascii="Symbol" w:hAnsi="Symbol" w:hint="default"/>
      </w:rPr>
    </w:lvl>
    <w:lvl w:ilvl="7" w:tplc="17FA5332">
      <w:start w:val="1"/>
      <w:numFmt w:val="bullet"/>
      <w:lvlText w:val="o"/>
      <w:lvlJc w:val="left"/>
      <w:pPr>
        <w:ind w:left="5760" w:hanging="360"/>
      </w:pPr>
      <w:rPr>
        <w:rFonts w:ascii="Courier New" w:hAnsi="Courier New" w:hint="default"/>
      </w:rPr>
    </w:lvl>
    <w:lvl w:ilvl="8" w:tplc="23B2A4C8">
      <w:start w:val="1"/>
      <w:numFmt w:val="bullet"/>
      <w:lvlText w:val=""/>
      <w:lvlJc w:val="left"/>
      <w:pPr>
        <w:ind w:left="6480" w:hanging="360"/>
      </w:pPr>
      <w:rPr>
        <w:rFonts w:ascii="Wingdings" w:hAnsi="Wingdings" w:hint="default"/>
      </w:rPr>
    </w:lvl>
  </w:abstractNum>
  <w:abstractNum w:abstractNumId="28" w15:restartNumberingAfterBreak="0">
    <w:nsid w:val="58C40FD9"/>
    <w:multiLevelType w:val="hybridMultilevel"/>
    <w:tmpl w:val="EC401040"/>
    <w:lvl w:ilvl="0" w:tplc="0194F45C">
      <w:start w:val="1"/>
      <w:numFmt w:val="bullet"/>
      <w:lvlText w:val=""/>
      <w:lvlJc w:val="left"/>
      <w:pPr>
        <w:ind w:left="720" w:hanging="360"/>
      </w:pPr>
      <w:rPr>
        <w:rFonts w:ascii="Wingdings" w:hAnsi="Wingdings" w:hint="default"/>
        <w:color w:val="92D05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58F164D6"/>
    <w:multiLevelType w:val="hybridMultilevel"/>
    <w:tmpl w:val="84CAC7DA"/>
    <w:lvl w:ilvl="0" w:tplc="20548C48">
      <w:start w:val="1"/>
      <w:numFmt w:val="bullet"/>
      <w:lvlText w:val=""/>
      <w:lvlJc w:val="left"/>
      <w:pPr>
        <w:ind w:left="720" w:hanging="360"/>
      </w:pPr>
      <w:rPr>
        <w:rFonts w:ascii="Wingdings" w:hAnsi="Wingdings" w:hint="default"/>
        <w:color w:val="918655" w:themeColor="accent6"/>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0" w15:restartNumberingAfterBreak="0">
    <w:nsid w:val="60916E81"/>
    <w:multiLevelType w:val="hybridMultilevel"/>
    <w:tmpl w:val="EE06147C"/>
    <w:lvl w:ilvl="0" w:tplc="2F0418E4">
      <w:start w:val="1"/>
      <w:numFmt w:val="bullet"/>
      <w:lvlText w:val=""/>
      <w:lvlJc w:val="left"/>
      <w:pPr>
        <w:tabs>
          <w:tab w:val="num" w:pos="720"/>
        </w:tabs>
        <w:ind w:left="720" w:hanging="360"/>
      </w:pPr>
      <w:rPr>
        <w:rFonts w:ascii="Wingdings" w:hAnsi="Wingdings" w:cs="Wingdings" w:hint="default"/>
        <w:color w:val="54A021" w:themeColor="accent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AB5627"/>
    <w:multiLevelType w:val="hybridMultilevel"/>
    <w:tmpl w:val="AB185DDC"/>
    <w:lvl w:ilvl="0" w:tplc="20548C48">
      <w:start w:val="1"/>
      <w:numFmt w:val="bullet"/>
      <w:lvlText w:val=""/>
      <w:lvlJc w:val="left"/>
      <w:pPr>
        <w:ind w:left="720" w:hanging="360"/>
      </w:pPr>
      <w:rPr>
        <w:rFonts w:ascii="Wingdings" w:hAnsi="Wingdings" w:hint="default"/>
        <w:color w:val="918655" w:themeColor="accent6"/>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2" w15:restartNumberingAfterBreak="0">
    <w:nsid w:val="6CF55400"/>
    <w:multiLevelType w:val="hybridMultilevel"/>
    <w:tmpl w:val="8EEA201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E6D0BFF"/>
    <w:multiLevelType w:val="hybridMultilevel"/>
    <w:tmpl w:val="732CCB62"/>
    <w:lvl w:ilvl="0" w:tplc="049E8A56">
      <w:start w:val="1"/>
      <w:numFmt w:val="bullet"/>
      <w:lvlText w:val=""/>
      <w:lvlJc w:val="left"/>
      <w:pPr>
        <w:tabs>
          <w:tab w:val="num" w:pos="720"/>
        </w:tabs>
        <w:ind w:left="720" w:hanging="360"/>
      </w:pPr>
      <w:rPr>
        <w:rFonts w:ascii="Wingdings" w:hAnsi="Wingdings" w:cs="Wingdings" w:hint="default"/>
        <w:color w:val="54A021" w:themeColor="accent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77C103E"/>
    <w:multiLevelType w:val="hybridMultilevel"/>
    <w:tmpl w:val="E538536C"/>
    <w:lvl w:ilvl="0" w:tplc="C898F690">
      <w:start w:val="1"/>
      <w:numFmt w:val="bullet"/>
      <w:lvlText w:val=""/>
      <w:lvlJc w:val="left"/>
      <w:pPr>
        <w:ind w:left="360" w:hanging="360"/>
      </w:pPr>
      <w:rPr>
        <w:rFonts w:ascii="Wingdings" w:hAnsi="Wingdings" w:hint="default"/>
        <w:color w:val="92D05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79D94DDF"/>
    <w:multiLevelType w:val="hybridMultilevel"/>
    <w:tmpl w:val="6DB65C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7ACA796E"/>
    <w:multiLevelType w:val="hybridMultilevel"/>
    <w:tmpl w:val="C6982A78"/>
    <w:lvl w:ilvl="0" w:tplc="920C7C74">
      <w:start w:val="1"/>
      <w:numFmt w:val="bullet"/>
      <w:lvlText w:val=""/>
      <w:lvlJc w:val="left"/>
      <w:pPr>
        <w:tabs>
          <w:tab w:val="num" w:pos="720"/>
        </w:tabs>
        <w:ind w:left="720" w:hanging="360"/>
      </w:pPr>
      <w:rPr>
        <w:rFonts w:ascii="Wingdings" w:hAnsi="Wingdings" w:cs="Wingdings" w:hint="default"/>
        <w:color w:val="54A021" w:themeColor="accent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DB311F8"/>
    <w:multiLevelType w:val="hybridMultilevel"/>
    <w:tmpl w:val="386E1C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7EC31A37"/>
    <w:multiLevelType w:val="hybridMultilevel"/>
    <w:tmpl w:val="783C0928"/>
    <w:lvl w:ilvl="0" w:tplc="7F78BA82">
      <w:start w:val="1"/>
      <w:numFmt w:val="bullet"/>
      <w:lvlText w:val="·"/>
      <w:lvlJc w:val="left"/>
      <w:pPr>
        <w:ind w:left="720" w:hanging="360"/>
      </w:pPr>
      <w:rPr>
        <w:rFonts w:ascii="Symbol" w:hAnsi="Symbol" w:hint="default"/>
      </w:rPr>
    </w:lvl>
    <w:lvl w:ilvl="1" w:tplc="B6B49804">
      <w:start w:val="1"/>
      <w:numFmt w:val="bullet"/>
      <w:lvlText w:val="o"/>
      <w:lvlJc w:val="left"/>
      <w:pPr>
        <w:ind w:left="1440" w:hanging="360"/>
      </w:pPr>
      <w:rPr>
        <w:rFonts w:ascii="Courier New" w:hAnsi="Courier New" w:hint="default"/>
      </w:rPr>
    </w:lvl>
    <w:lvl w:ilvl="2" w:tplc="3C4CB4E0">
      <w:start w:val="1"/>
      <w:numFmt w:val="bullet"/>
      <w:lvlText w:val=""/>
      <w:lvlJc w:val="left"/>
      <w:pPr>
        <w:ind w:left="2160" w:hanging="360"/>
      </w:pPr>
      <w:rPr>
        <w:rFonts w:ascii="Wingdings" w:hAnsi="Wingdings" w:hint="default"/>
      </w:rPr>
    </w:lvl>
    <w:lvl w:ilvl="3" w:tplc="A91AC5B0">
      <w:start w:val="1"/>
      <w:numFmt w:val="bullet"/>
      <w:lvlText w:val=""/>
      <w:lvlJc w:val="left"/>
      <w:pPr>
        <w:ind w:left="2880" w:hanging="360"/>
      </w:pPr>
      <w:rPr>
        <w:rFonts w:ascii="Symbol" w:hAnsi="Symbol" w:hint="default"/>
      </w:rPr>
    </w:lvl>
    <w:lvl w:ilvl="4" w:tplc="64A0ADF2">
      <w:start w:val="1"/>
      <w:numFmt w:val="bullet"/>
      <w:lvlText w:val="o"/>
      <w:lvlJc w:val="left"/>
      <w:pPr>
        <w:ind w:left="3600" w:hanging="360"/>
      </w:pPr>
      <w:rPr>
        <w:rFonts w:ascii="Courier New" w:hAnsi="Courier New" w:hint="default"/>
      </w:rPr>
    </w:lvl>
    <w:lvl w:ilvl="5" w:tplc="AB7C31B2">
      <w:start w:val="1"/>
      <w:numFmt w:val="bullet"/>
      <w:lvlText w:val=""/>
      <w:lvlJc w:val="left"/>
      <w:pPr>
        <w:ind w:left="4320" w:hanging="360"/>
      </w:pPr>
      <w:rPr>
        <w:rFonts w:ascii="Wingdings" w:hAnsi="Wingdings" w:hint="default"/>
      </w:rPr>
    </w:lvl>
    <w:lvl w:ilvl="6" w:tplc="02CCCB76">
      <w:start w:val="1"/>
      <w:numFmt w:val="bullet"/>
      <w:lvlText w:val=""/>
      <w:lvlJc w:val="left"/>
      <w:pPr>
        <w:ind w:left="5040" w:hanging="360"/>
      </w:pPr>
      <w:rPr>
        <w:rFonts w:ascii="Symbol" w:hAnsi="Symbol" w:hint="default"/>
      </w:rPr>
    </w:lvl>
    <w:lvl w:ilvl="7" w:tplc="F7564212">
      <w:start w:val="1"/>
      <w:numFmt w:val="bullet"/>
      <w:lvlText w:val="o"/>
      <w:lvlJc w:val="left"/>
      <w:pPr>
        <w:ind w:left="5760" w:hanging="360"/>
      </w:pPr>
      <w:rPr>
        <w:rFonts w:ascii="Courier New" w:hAnsi="Courier New" w:hint="default"/>
      </w:rPr>
    </w:lvl>
    <w:lvl w:ilvl="8" w:tplc="2354C144">
      <w:start w:val="1"/>
      <w:numFmt w:val="bullet"/>
      <w:lvlText w:val=""/>
      <w:lvlJc w:val="left"/>
      <w:pPr>
        <w:ind w:left="6480" w:hanging="360"/>
      </w:pPr>
      <w:rPr>
        <w:rFonts w:ascii="Wingdings" w:hAnsi="Wingdings" w:hint="default"/>
      </w:rPr>
    </w:lvl>
  </w:abstractNum>
  <w:abstractNum w:abstractNumId="39" w15:restartNumberingAfterBreak="0">
    <w:nsid w:val="7F386386"/>
    <w:multiLevelType w:val="hybridMultilevel"/>
    <w:tmpl w:val="94BC68B8"/>
    <w:lvl w:ilvl="0" w:tplc="7A966EEA">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16"/>
  </w:num>
  <w:num w:numId="3">
    <w:abstractNumId w:val="3"/>
  </w:num>
  <w:num w:numId="4">
    <w:abstractNumId w:val="21"/>
  </w:num>
  <w:num w:numId="5">
    <w:abstractNumId w:val="15"/>
  </w:num>
  <w:num w:numId="6">
    <w:abstractNumId w:val="27"/>
  </w:num>
  <w:num w:numId="7">
    <w:abstractNumId w:val="38"/>
  </w:num>
  <w:num w:numId="8">
    <w:abstractNumId w:val="30"/>
  </w:num>
  <w:num w:numId="9">
    <w:abstractNumId w:val="19"/>
  </w:num>
  <w:num w:numId="10">
    <w:abstractNumId w:val="33"/>
  </w:num>
  <w:num w:numId="11">
    <w:abstractNumId w:val="10"/>
  </w:num>
  <w:num w:numId="12">
    <w:abstractNumId w:val="36"/>
  </w:num>
  <w:num w:numId="13">
    <w:abstractNumId w:val="8"/>
  </w:num>
  <w:num w:numId="14">
    <w:abstractNumId w:val="32"/>
  </w:num>
  <w:num w:numId="15">
    <w:abstractNumId w:val="22"/>
  </w:num>
  <w:num w:numId="16">
    <w:abstractNumId w:val="13"/>
  </w:num>
  <w:num w:numId="17">
    <w:abstractNumId w:val="35"/>
  </w:num>
  <w:num w:numId="18">
    <w:abstractNumId w:val="4"/>
  </w:num>
  <w:num w:numId="19">
    <w:abstractNumId w:val="5"/>
  </w:num>
  <w:num w:numId="20">
    <w:abstractNumId w:val="0"/>
  </w:num>
  <w:num w:numId="21">
    <w:abstractNumId w:val="2"/>
  </w:num>
  <w:num w:numId="22">
    <w:abstractNumId w:val="11"/>
  </w:num>
  <w:num w:numId="23">
    <w:abstractNumId w:val="34"/>
  </w:num>
  <w:num w:numId="24">
    <w:abstractNumId w:val="26"/>
  </w:num>
  <w:num w:numId="25">
    <w:abstractNumId w:val="6"/>
  </w:num>
  <w:num w:numId="26">
    <w:abstractNumId w:val="39"/>
  </w:num>
  <w:num w:numId="27">
    <w:abstractNumId w:val="23"/>
  </w:num>
  <w:num w:numId="28">
    <w:abstractNumId w:val="20"/>
  </w:num>
  <w:num w:numId="29">
    <w:abstractNumId w:val="18"/>
  </w:num>
  <w:num w:numId="30">
    <w:abstractNumId w:val="37"/>
  </w:num>
  <w:num w:numId="31">
    <w:abstractNumId w:val="25"/>
  </w:num>
  <w:num w:numId="32">
    <w:abstractNumId w:val="9"/>
  </w:num>
  <w:num w:numId="33">
    <w:abstractNumId w:val="17"/>
  </w:num>
  <w:num w:numId="34">
    <w:abstractNumId w:val="12"/>
  </w:num>
  <w:num w:numId="35">
    <w:abstractNumId w:val="24"/>
  </w:num>
  <w:num w:numId="36">
    <w:abstractNumId w:val="29"/>
  </w:num>
  <w:num w:numId="37">
    <w:abstractNumId w:val="31"/>
  </w:num>
  <w:num w:numId="38">
    <w:abstractNumId w:val="28"/>
  </w:num>
  <w:num w:numId="39">
    <w:abstractNumId w:val="7"/>
  </w:num>
  <w:num w:numId="40">
    <w:abstractNumId w:val="14"/>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iara Muldoon | ECO-UNESCO">
    <w15:presenceInfo w15:providerId="AD" w15:userId="S::ciara.muldoon@ecounesco.ie::c202983f-5fa5-4712-9736-72341fd398f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C60"/>
    <w:rsid w:val="000021FF"/>
    <w:rsid w:val="0000591B"/>
    <w:rsid w:val="00013A7C"/>
    <w:rsid w:val="000154F7"/>
    <w:rsid w:val="0001772E"/>
    <w:rsid w:val="0002365A"/>
    <w:rsid w:val="00024DAB"/>
    <w:rsid w:val="00027DF1"/>
    <w:rsid w:val="00027E59"/>
    <w:rsid w:val="00033843"/>
    <w:rsid w:val="00041E45"/>
    <w:rsid w:val="00041FF6"/>
    <w:rsid w:val="00043E08"/>
    <w:rsid w:val="00051742"/>
    <w:rsid w:val="00051BD3"/>
    <w:rsid w:val="000543B2"/>
    <w:rsid w:val="000557B2"/>
    <w:rsid w:val="0005751F"/>
    <w:rsid w:val="0006005E"/>
    <w:rsid w:val="000648A7"/>
    <w:rsid w:val="000705D5"/>
    <w:rsid w:val="000714A5"/>
    <w:rsid w:val="00073F90"/>
    <w:rsid w:val="00077B4F"/>
    <w:rsid w:val="000816D5"/>
    <w:rsid w:val="00081C18"/>
    <w:rsid w:val="00082622"/>
    <w:rsid w:val="0008608E"/>
    <w:rsid w:val="00086674"/>
    <w:rsid w:val="0009643A"/>
    <w:rsid w:val="000A20B5"/>
    <w:rsid w:val="000A3BFA"/>
    <w:rsid w:val="000A76BC"/>
    <w:rsid w:val="000B489B"/>
    <w:rsid w:val="000C00A2"/>
    <w:rsid w:val="000D0EF8"/>
    <w:rsid w:val="000D297B"/>
    <w:rsid w:val="000D4443"/>
    <w:rsid w:val="000D4C4B"/>
    <w:rsid w:val="000D76D6"/>
    <w:rsid w:val="000E35B3"/>
    <w:rsid w:val="000E6C60"/>
    <w:rsid w:val="000F4EF6"/>
    <w:rsid w:val="000F4F81"/>
    <w:rsid w:val="000F7A31"/>
    <w:rsid w:val="0010026E"/>
    <w:rsid w:val="00100ACF"/>
    <w:rsid w:val="001016FC"/>
    <w:rsid w:val="00106DA6"/>
    <w:rsid w:val="00110B68"/>
    <w:rsid w:val="001134F0"/>
    <w:rsid w:val="00114B58"/>
    <w:rsid w:val="001152CE"/>
    <w:rsid w:val="001213F0"/>
    <w:rsid w:val="001262CA"/>
    <w:rsid w:val="00130B90"/>
    <w:rsid w:val="00132092"/>
    <w:rsid w:val="0013489C"/>
    <w:rsid w:val="001375EF"/>
    <w:rsid w:val="00137735"/>
    <w:rsid w:val="001415C2"/>
    <w:rsid w:val="00142CD3"/>
    <w:rsid w:val="001501FE"/>
    <w:rsid w:val="00153447"/>
    <w:rsid w:val="00153CB8"/>
    <w:rsid w:val="001554C4"/>
    <w:rsid w:val="001572CB"/>
    <w:rsid w:val="0016173E"/>
    <w:rsid w:val="00163E8B"/>
    <w:rsid w:val="00164C41"/>
    <w:rsid w:val="00165CC3"/>
    <w:rsid w:val="001673B2"/>
    <w:rsid w:val="00167CD3"/>
    <w:rsid w:val="00170006"/>
    <w:rsid w:val="00174115"/>
    <w:rsid w:val="0017492A"/>
    <w:rsid w:val="001772D4"/>
    <w:rsid w:val="00184311"/>
    <w:rsid w:val="00184989"/>
    <w:rsid w:val="00186037"/>
    <w:rsid w:val="00190481"/>
    <w:rsid w:val="00196416"/>
    <w:rsid w:val="00197306"/>
    <w:rsid w:val="001A6E9B"/>
    <w:rsid w:val="001A799D"/>
    <w:rsid w:val="001A7A93"/>
    <w:rsid w:val="001B2E25"/>
    <w:rsid w:val="001C044E"/>
    <w:rsid w:val="001C2388"/>
    <w:rsid w:val="001C2A13"/>
    <w:rsid w:val="001C2FCA"/>
    <w:rsid w:val="001C38BB"/>
    <w:rsid w:val="001C4118"/>
    <w:rsid w:val="001C41DF"/>
    <w:rsid w:val="001D51E3"/>
    <w:rsid w:val="001D6291"/>
    <w:rsid w:val="001D77AF"/>
    <w:rsid w:val="001E05AD"/>
    <w:rsid w:val="001E3F31"/>
    <w:rsid w:val="001E581D"/>
    <w:rsid w:val="001E58DC"/>
    <w:rsid w:val="001E6169"/>
    <w:rsid w:val="001E64B1"/>
    <w:rsid w:val="001F5D3E"/>
    <w:rsid w:val="00204756"/>
    <w:rsid w:val="0021143F"/>
    <w:rsid w:val="00211C84"/>
    <w:rsid w:val="00213337"/>
    <w:rsid w:val="00214185"/>
    <w:rsid w:val="00216809"/>
    <w:rsid w:val="00222945"/>
    <w:rsid w:val="00227089"/>
    <w:rsid w:val="00227856"/>
    <w:rsid w:val="0023160C"/>
    <w:rsid w:val="00231C02"/>
    <w:rsid w:val="00234DE1"/>
    <w:rsid w:val="00241C79"/>
    <w:rsid w:val="00241D9C"/>
    <w:rsid w:val="002449DB"/>
    <w:rsid w:val="00250256"/>
    <w:rsid w:val="002511A0"/>
    <w:rsid w:val="00253DBD"/>
    <w:rsid w:val="00254053"/>
    <w:rsid w:val="00254835"/>
    <w:rsid w:val="0026135E"/>
    <w:rsid w:val="00262849"/>
    <w:rsid w:val="00265111"/>
    <w:rsid w:val="002755E4"/>
    <w:rsid w:val="002829B6"/>
    <w:rsid w:val="002863A3"/>
    <w:rsid w:val="0029491A"/>
    <w:rsid w:val="00294EC4"/>
    <w:rsid w:val="00296326"/>
    <w:rsid w:val="00296DAD"/>
    <w:rsid w:val="0029752D"/>
    <w:rsid w:val="002A2390"/>
    <w:rsid w:val="002A303B"/>
    <w:rsid w:val="002C6783"/>
    <w:rsid w:val="002D358A"/>
    <w:rsid w:val="002D48E7"/>
    <w:rsid w:val="002D5BDE"/>
    <w:rsid w:val="002D7A70"/>
    <w:rsid w:val="002E2242"/>
    <w:rsid w:val="002E34E1"/>
    <w:rsid w:val="002E3D72"/>
    <w:rsid w:val="002E744C"/>
    <w:rsid w:val="002F0893"/>
    <w:rsid w:val="002F39AA"/>
    <w:rsid w:val="002F4DFB"/>
    <w:rsid w:val="00302211"/>
    <w:rsid w:val="00303A35"/>
    <w:rsid w:val="00305C27"/>
    <w:rsid w:val="00306476"/>
    <w:rsid w:val="003077A0"/>
    <w:rsid w:val="0031196B"/>
    <w:rsid w:val="00311D12"/>
    <w:rsid w:val="00313E15"/>
    <w:rsid w:val="0031649F"/>
    <w:rsid w:val="003205E5"/>
    <w:rsid w:val="00321DA4"/>
    <w:rsid w:val="003220AE"/>
    <w:rsid w:val="00322F55"/>
    <w:rsid w:val="003307BE"/>
    <w:rsid w:val="00332810"/>
    <w:rsid w:val="003346E3"/>
    <w:rsid w:val="0033769C"/>
    <w:rsid w:val="00340FE8"/>
    <w:rsid w:val="00341CF6"/>
    <w:rsid w:val="00342311"/>
    <w:rsid w:val="00345D3F"/>
    <w:rsid w:val="00346E43"/>
    <w:rsid w:val="003542DE"/>
    <w:rsid w:val="003544BF"/>
    <w:rsid w:val="0035607E"/>
    <w:rsid w:val="00362DC4"/>
    <w:rsid w:val="003630A1"/>
    <w:rsid w:val="003638BC"/>
    <w:rsid w:val="00364870"/>
    <w:rsid w:val="00365590"/>
    <w:rsid w:val="00366F3D"/>
    <w:rsid w:val="00370AC3"/>
    <w:rsid w:val="00370DE6"/>
    <w:rsid w:val="00377B13"/>
    <w:rsid w:val="003818B7"/>
    <w:rsid w:val="0038447C"/>
    <w:rsid w:val="00390003"/>
    <w:rsid w:val="00391F93"/>
    <w:rsid w:val="0039269D"/>
    <w:rsid w:val="00393464"/>
    <w:rsid w:val="00393694"/>
    <w:rsid w:val="003A1906"/>
    <w:rsid w:val="003A1BEC"/>
    <w:rsid w:val="003A2403"/>
    <w:rsid w:val="003A2D02"/>
    <w:rsid w:val="003A4168"/>
    <w:rsid w:val="003A5BBD"/>
    <w:rsid w:val="003B289C"/>
    <w:rsid w:val="003B5AED"/>
    <w:rsid w:val="003B76EB"/>
    <w:rsid w:val="003C028E"/>
    <w:rsid w:val="003C0B4D"/>
    <w:rsid w:val="003C0E45"/>
    <w:rsid w:val="003C60FE"/>
    <w:rsid w:val="003C6AC4"/>
    <w:rsid w:val="003D626C"/>
    <w:rsid w:val="003E109C"/>
    <w:rsid w:val="003E1CD8"/>
    <w:rsid w:val="003E26C5"/>
    <w:rsid w:val="003E350F"/>
    <w:rsid w:val="003F535A"/>
    <w:rsid w:val="003F679D"/>
    <w:rsid w:val="00401ECD"/>
    <w:rsid w:val="0040365C"/>
    <w:rsid w:val="00407DBF"/>
    <w:rsid w:val="0042362E"/>
    <w:rsid w:val="004327EC"/>
    <w:rsid w:val="00432EDF"/>
    <w:rsid w:val="004342BD"/>
    <w:rsid w:val="004370D8"/>
    <w:rsid w:val="00437864"/>
    <w:rsid w:val="00443BB9"/>
    <w:rsid w:val="004466B2"/>
    <w:rsid w:val="00447B96"/>
    <w:rsid w:val="004502D7"/>
    <w:rsid w:val="00456153"/>
    <w:rsid w:val="00463669"/>
    <w:rsid w:val="00464AFC"/>
    <w:rsid w:val="00465878"/>
    <w:rsid w:val="00466927"/>
    <w:rsid w:val="00467E56"/>
    <w:rsid w:val="00470C1A"/>
    <w:rsid w:val="00473A1C"/>
    <w:rsid w:val="0047553F"/>
    <w:rsid w:val="00476351"/>
    <w:rsid w:val="00486171"/>
    <w:rsid w:val="00492CD5"/>
    <w:rsid w:val="00496FE9"/>
    <w:rsid w:val="004A3A45"/>
    <w:rsid w:val="004A5019"/>
    <w:rsid w:val="004B0185"/>
    <w:rsid w:val="004B5B36"/>
    <w:rsid w:val="004B6DEE"/>
    <w:rsid w:val="004B7CC9"/>
    <w:rsid w:val="004C0BF4"/>
    <w:rsid w:val="004C1EBC"/>
    <w:rsid w:val="004C1FCB"/>
    <w:rsid w:val="004C3ABD"/>
    <w:rsid w:val="004C3CF7"/>
    <w:rsid w:val="004C55B6"/>
    <w:rsid w:val="004D2726"/>
    <w:rsid w:val="004D6460"/>
    <w:rsid w:val="004D7D8C"/>
    <w:rsid w:val="004E06AA"/>
    <w:rsid w:val="004E06EB"/>
    <w:rsid w:val="004E1933"/>
    <w:rsid w:val="004F144C"/>
    <w:rsid w:val="004F1D47"/>
    <w:rsid w:val="004F38D2"/>
    <w:rsid w:val="004F5109"/>
    <w:rsid w:val="004F5922"/>
    <w:rsid w:val="004F6580"/>
    <w:rsid w:val="005015A0"/>
    <w:rsid w:val="00501BB8"/>
    <w:rsid w:val="00502652"/>
    <w:rsid w:val="00504BA5"/>
    <w:rsid w:val="00507EC7"/>
    <w:rsid w:val="00513321"/>
    <w:rsid w:val="00513CCE"/>
    <w:rsid w:val="005164E5"/>
    <w:rsid w:val="00516741"/>
    <w:rsid w:val="00520970"/>
    <w:rsid w:val="00525158"/>
    <w:rsid w:val="00530F97"/>
    <w:rsid w:val="00531245"/>
    <w:rsid w:val="00537BD1"/>
    <w:rsid w:val="00537F9D"/>
    <w:rsid w:val="00542526"/>
    <w:rsid w:val="0054388E"/>
    <w:rsid w:val="00543BFB"/>
    <w:rsid w:val="0054554B"/>
    <w:rsid w:val="00570813"/>
    <w:rsid w:val="00572A9B"/>
    <w:rsid w:val="005733E8"/>
    <w:rsid w:val="0057489F"/>
    <w:rsid w:val="00576B17"/>
    <w:rsid w:val="00581005"/>
    <w:rsid w:val="005854B8"/>
    <w:rsid w:val="005949CF"/>
    <w:rsid w:val="00595DB7"/>
    <w:rsid w:val="005A5843"/>
    <w:rsid w:val="005A5EA5"/>
    <w:rsid w:val="005A6F69"/>
    <w:rsid w:val="005B11B6"/>
    <w:rsid w:val="005B5FB2"/>
    <w:rsid w:val="005B6488"/>
    <w:rsid w:val="005C1D12"/>
    <w:rsid w:val="005C2BD7"/>
    <w:rsid w:val="005C455F"/>
    <w:rsid w:val="005C4B72"/>
    <w:rsid w:val="005C5F11"/>
    <w:rsid w:val="005D02BB"/>
    <w:rsid w:val="005D43B0"/>
    <w:rsid w:val="005D7FAC"/>
    <w:rsid w:val="005E1488"/>
    <w:rsid w:val="005E22F2"/>
    <w:rsid w:val="005E3B0E"/>
    <w:rsid w:val="005E5FD6"/>
    <w:rsid w:val="005E6872"/>
    <w:rsid w:val="005E6F5F"/>
    <w:rsid w:val="005F3C47"/>
    <w:rsid w:val="005F61E6"/>
    <w:rsid w:val="005F6D3A"/>
    <w:rsid w:val="0060281E"/>
    <w:rsid w:val="0060544A"/>
    <w:rsid w:val="00612B60"/>
    <w:rsid w:val="00612E42"/>
    <w:rsid w:val="0061441F"/>
    <w:rsid w:val="0062522F"/>
    <w:rsid w:val="00626688"/>
    <w:rsid w:val="00630309"/>
    <w:rsid w:val="00630764"/>
    <w:rsid w:val="00631CF6"/>
    <w:rsid w:val="00632778"/>
    <w:rsid w:val="006459B7"/>
    <w:rsid w:val="00647CC1"/>
    <w:rsid w:val="00650E0D"/>
    <w:rsid w:val="00653338"/>
    <w:rsid w:val="006561B2"/>
    <w:rsid w:val="00656AB7"/>
    <w:rsid w:val="006608C1"/>
    <w:rsid w:val="00661C3D"/>
    <w:rsid w:val="006673DA"/>
    <w:rsid w:val="00674075"/>
    <w:rsid w:val="00676D32"/>
    <w:rsid w:val="006803CA"/>
    <w:rsid w:val="0068370C"/>
    <w:rsid w:val="00686735"/>
    <w:rsid w:val="00686824"/>
    <w:rsid w:val="006901ED"/>
    <w:rsid w:val="00693508"/>
    <w:rsid w:val="0069636C"/>
    <w:rsid w:val="006A0547"/>
    <w:rsid w:val="006A0E59"/>
    <w:rsid w:val="006A2763"/>
    <w:rsid w:val="006A3A26"/>
    <w:rsid w:val="006A45CF"/>
    <w:rsid w:val="006A485A"/>
    <w:rsid w:val="006B2C15"/>
    <w:rsid w:val="006B3217"/>
    <w:rsid w:val="006B5F2A"/>
    <w:rsid w:val="006C08DE"/>
    <w:rsid w:val="006C2C49"/>
    <w:rsid w:val="006C5E34"/>
    <w:rsid w:val="006C72C9"/>
    <w:rsid w:val="006D119D"/>
    <w:rsid w:val="006D3753"/>
    <w:rsid w:val="006D5874"/>
    <w:rsid w:val="006E1F29"/>
    <w:rsid w:val="006E3076"/>
    <w:rsid w:val="006E581E"/>
    <w:rsid w:val="006E630E"/>
    <w:rsid w:val="006F75F5"/>
    <w:rsid w:val="0070035A"/>
    <w:rsid w:val="007106D9"/>
    <w:rsid w:val="00711BB2"/>
    <w:rsid w:val="00712CBA"/>
    <w:rsid w:val="007143FB"/>
    <w:rsid w:val="0072121B"/>
    <w:rsid w:val="007219C3"/>
    <w:rsid w:val="00724184"/>
    <w:rsid w:val="007253D0"/>
    <w:rsid w:val="007256D8"/>
    <w:rsid w:val="00726B66"/>
    <w:rsid w:val="0074524B"/>
    <w:rsid w:val="0074601C"/>
    <w:rsid w:val="00752E80"/>
    <w:rsid w:val="00753319"/>
    <w:rsid w:val="00753B08"/>
    <w:rsid w:val="0075502B"/>
    <w:rsid w:val="00757E35"/>
    <w:rsid w:val="007620B3"/>
    <w:rsid w:val="0076291F"/>
    <w:rsid w:val="007634A7"/>
    <w:rsid w:val="00766FB8"/>
    <w:rsid w:val="00772E2A"/>
    <w:rsid w:val="0077324E"/>
    <w:rsid w:val="0077472D"/>
    <w:rsid w:val="00774BC4"/>
    <w:rsid w:val="0077716A"/>
    <w:rsid w:val="0078298B"/>
    <w:rsid w:val="00783B87"/>
    <w:rsid w:val="00786A92"/>
    <w:rsid w:val="00786F23"/>
    <w:rsid w:val="00792932"/>
    <w:rsid w:val="00794BE3"/>
    <w:rsid w:val="00795A7D"/>
    <w:rsid w:val="00796F34"/>
    <w:rsid w:val="007A1D00"/>
    <w:rsid w:val="007B2D38"/>
    <w:rsid w:val="007C0B19"/>
    <w:rsid w:val="007C13A7"/>
    <w:rsid w:val="007C4E03"/>
    <w:rsid w:val="007D0401"/>
    <w:rsid w:val="007D0D9A"/>
    <w:rsid w:val="007D0E16"/>
    <w:rsid w:val="007D1DF7"/>
    <w:rsid w:val="007D3B83"/>
    <w:rsid w:val="007D7478"/>
    <w:rsid w:val="007D77F1"/>
    <w:rsid w:val="007E10BD"/>
    <w:rsid w:val="007E359F"/>
    <w:rsid w:val="007E7DB2"/>
    <w:rsid w:val="007F283A"/>
    <w:rsid w:val="00800FD7"/>
    <w:rsid w:val="00812F36"/>
    <w:rsid w:val="00813CBC"/>
    <w:rsid w:val="00814081"/>
    <w:rsid w:val="008163E1"/>
    <w:rsid w:val="00816AA1"/>
    <w:rsid w:val="008176C1"/>
    <w:rsid w:val="00820C2A"/>
    <w:rsid w:val="00820D19"/>
    <w:rsid w:val="008216D0"/>
    <w:rsid w:val="008265C5"/>
    <w:rsid w:val="008318EC"/>
    <w:rsid w:val="0083563D"/>
    <w:rsid w:val="0083635F"/>
    <w:rsid w:val="00836643"/>
    <w:rsid w:val="00840699"/>
    <w:rsid w:val="00841173"/>
    <w:rsid w:val="00843C23"/>
    <w:rsid w:val="0084403D"/>
    <w:rsid w:val="00844156"/>
    <w:rsid w:val="00846532"/>
    <w:rsid w:val="00847BD7"/>
    <w:rsid w:val="008502D9"/>
    <w:rsid w:val="0085351B"/>
    <w:rsid w:val="008540C2"/>
    <w:rsid w:val="00855DB8"/>
    <w:rsid w:val="008601B5"/>
    <w:rsid w:val="00862062"/>
    <w:rsid w:val="008621ED"/>
    <w:rsid w:val="00863332"/>
    <w:rsid w:val="00864755"/>
    <w:rsid w:val="00865FDC"/>
    <w:rsid w:val="00866493"/>
    <w:rsid w:val="008702E4"/>
    <w:rsid w:val="00870D8D"/>
    <w:rsid w:val="0088327B"/>
    <w:rsid w:val="00883EAD"/>
    <w:rsid w:val="008842BE"/>
    <w:rsid w:val="00885033"/>
    <w:rsid w:val="00885949"/>
    <w:rsid w:val="008859E0"/>
    <w:rsid w:val="008869F4"/>
    <w:rsid w:val="00890B01"/>
    <w:rsid w:val="008918AB"/>
    <w:rsid w:val="00897901"/>
    <w:rsid w:val="008A501B"/>
    <w:rsid w:val="008A61CD"/>
    <w:rsid w:val="008B12A3"/>
    <w:rsid w:val="008B3F70"/>
    <w:rsid w:val="008B5FC7"/>
    <w:rsid w:val="008C175B"/>
    <w:rsid w:val="008C1D8F"/>
    <w:rsid w:val="008C277D"/>
    <w:rsid w:val="008C2C34"/>
    <w:rsid w:val="008C5429"/>
    <w:rsid w:val="008D2C5E"/>
    <w:rsid w:val="008D3BC7"/>
    <w:rsid w:val="008D44F1"/>
    <w:rsid w:val="008D6D4B"/>
    <w:rsid w:val="008E0470"/>
    <w:rsid w:val="008E1FBD"/>
    <w:rsid w:val="008E77BA"/>
    <w:rsid w:val="008F23B9"/>
    <w:rsid w:val="008F4B56"/>
    <w:rsid w:val="0090074B"/>
    <w:rsid w:val="00906F3B"/>
    <w:rsid w:val="009074CF"/>
    <w:rsid w:val="009126A3"/>
    <w:rsid w:val="00913510"/>
    <w:rsid w:val="00922526"/>
    <w:rsid w:val="00922829"/>
    <w:rsid w:val="009249A6"/>
    <w:rsid w:val="009301C3"/>
    <w:rsid w:val="0093342D"/>
    <w:rsid w:val="00935076"/>
    <w:rsid w:val="00936C28"/>
    <w:rsid w:val="00950458"/>
    <w:rsid w:val="00950CC1"/>
    <w:rsid w:val="00950E74"/>
    <w:rsid w:val="009532ED"/>
    <w:rsid w:val="009556A3"/>
    <w:rsid w:val="009567DC"/>
    <w:rsid w:val="00961281"/>
    <w:rsid w:val="009661EE"/>
    <w:rsid w:val="00971BF3"/>
    <w:rsid w:val="009726D2"/>
    <w:rsid w:val="00976881"/>
    <w:rsid w:val="00977179"/>
    <w:rsid w:val="00982570"/>
    <w:rsid w:val="00985097"/>
    <w:rsid w:val="009865E3"/>
    <w:rsid w:val="00991C86"/>
    <w:rsid w:val="00991DB0"/>
    <w:rsid w:val="00993C65"/>
    <w:rsid w:val="0099456F"/>
    <w:rsid w:val="009948B0"/>
    <w:rsid w:val="009952A4"/>
    <w:rsid w:val="00995F7C"/>
    <w:rsid w:val="0099628F"/>
    <w:rsid w:val="009A0314"/>
    <w:rsid w:val="009B12E0"/>
    <w:rsid w:val="009B287D"/>
    <w:rsid w:val="009B4591"/>
    <w:rsid w:val="009B4648"/>
    <w:rsid w:val="009B65BB"/>
    <w:rsid w:val="009B7B5C"/>
    <w:rsid w:val="009C2AE5"/>
    <w:rsid w:val="009C60C5"/>
    <w:rsid w:val="009E53F9"/>
    <w:rsid w:val="009F06B0"/>
    <w:rsid w:val="009F0EA4"/>
    <w:rsid w:val="009F452B"/>
    <w:rsid w:val="009F61D4"/>
    <w:rsid w:val="009F631C"/>
    <w:rsid w:val="00A01D21"/>
    <w:rsid w:val="00A02573"/>
    <w:rsid w:val="00A02DA1"/>
    <w:rsid w:val="00A04651"/>
    <w:rsid w:val="00A062D8"/>
    <w:rsid w:val="00A062FA"/>
    <w:rsid w:val="00A079E6"/>
    <w:rsid w:val="00A07B91"/>
    <w:rsid w:val="00A132AB"/>
    <w:rsid w:val="00A153B1"/>
    <w:rsid w:val="00A17C8C"/>
    <w:rsid w:val="00A26246"/>
    <w:rsid w:val="00A27EC8"/>
    <w:rsid w:val="00A31412"/>
    <w:rsid w:val="00A337A8"/>
    <w:rsid w:val="00A36FFD"/>
    <w:rsid w:val="00A37805"/>
    <w:rsid w:val="00A402E5"/>
    <w:rsid w:val="00A447A9"/>
    <w:rsid w:val="00A45110"/>
    <w:rsid w:val="00A612D1"/>
    <w:rsid w:val="00A62F49"/>
    <w:rsid w:val="00A63144"/>
    <w:rsid w:val="00A72378"/>
    <w:rsid w:val="00A752ED"/>
    <w:rsid w:val="00A75F59"/>
    <w:rsid w:val="00A76A9B"/>
    <w:rsid w:val="00A82BC3"/>
    <w:rsid w:val="00A84A29"/>
    <w:rsid w:val="00A86A7A"/>
    <w:rsid w:val="00A87E4B"/>
    <w:rsid w:val="00A91EEA"/>
    <w:rsid w:val="00AA0DB1"/>
    <w:rsid w:val="00AA110E"/>
    <w:rsid w:val="00AA3458"/>
    <w:rsid w:val="00AA3909"/>
    <w:rsid w:val="00AA7F1C"/>
    <w:rsid w:val="00AB188B"/>
    <w:rsid w:val="00AB437D"/>
    <w:rsid w:val="00AB5F86"/>
    <w:rsid w:val="00AC7482"/>
    <w:rsid w:val="00AC7A47"/>
    <w:rsid w:val="00AD0C5B"/>
    <w:rsid w:val="00AD2BCB"/>
    <w:rsid w:val="00AD4BA0"/>
    <w:rsid w:val="00AD535F"/>
    <w:rsid w:val="00AD69BB"/>
    <w:rsid w:val="00AE12F0"/>
    <w:rsid w:val="00AE21A4"/>
    <w:rsid w:val="00AE29C3"/>
    <w:rsid w:val="00AE77BE"/>
    <w:rsid w:val="00AF12AF"/>
    <w:rsid w:val="00AF46C2"/>
    <w:rsid w:val="00AF7AC2"/>
    <w:rsid w:val="00B04812"/>
    <w:rsid w:val="00B12FA8"/>
    <w:rsid w:val="00B1658A"/>
    <w:rsid w:val="00B204DC"/>
    <w:rsid w:val="00B20625"/>
    <w:rsid w:val="00B22012"/>
    <w:rsid w:val="00B228E9"/>
    <w:rsid w:val="00B22BEF"/>
    <w:rsid w:val="00B25039"/>
    <w:rsid w:val="00B25298"/>
    <w:rsid w:val="00B27095"/>
    <w:rsid w:val="00B324B7"/>
    <w:rsid w:val="00B33E31"/>
    <w:rsid w:val="00B35145"/>
    <w:rsid w:val="00B371A9"/>
    <w:rsid w:val="00B379A7"/>
    <w:rsid w:val="00B40DEB"/>
    <w:rsid w:val="00B41B0C"/>
    <w:rsid w:val="00B443CB"/>
    <w:rsid w:val="00B52B34"/>
    <w:rsid w:val="00B55BE6"/>
    <w:rsid w:val="00B608A5"/>
    <w:rsid w:val="00B63C10"/>
    <w:rsid w:val="00B708D1"/>
    <w:rsid w:val="00B70C22"/>
    <w:rsid w:val="00B71110"/>
    <w:rsid w:val="00B72DC8"/>
    <w:rsid w:val="00B7647E"/>
    <w:rsid w:val="00B772C5"/>
    <w:rsid w:val="00B83A5D"/>
    <w:rsid w:val="00B87C73"/>
    <w:rsid w:val="00B91A44"/>
    <w:rsid w:val="00B93330"/>
    <w:rsid w:val="00B94756"/>
    <w:rsid w:val="00B979FF"/>
    <w:rsid w:val="00BA0FB5"/>
    <w:rsid w:val="00BA1BFB"/>
    <w:rsid w:val="00BA49D4"/>
    <w:rsid w:val="00BA4E3B"/>
    <w:rsid w:val="00BA6ADA"/>
    <w:rsid w:val="00BB503A"/>
    <w:rsid w:val="00BB5C31"/>
    <w:rsid w:val="00BB740B"/>
    <w:rsid w:val="00BB755D"/>
    <w:rsid w:val="00BC03F0"/>
    <w:rsid w:val="00BC1166"/>
    <w:rsid w:val="00BC13F9"/>
    <w:rsid w:val="00BC1C25"/>
    <w:rsid w:val="00BC4F1E"/>
    <w:rsid w:val="00BD004D"/>
    <w:rsid w:val="00BD007D"/>
    <w:rsid w:val="00BD60E3"/>
    <w:rsid w:val="00BD68F6"/>
    <w:rsid w:val="00BE73F9"/>
    <w:rsid w:val="00BF07BC"/>
    <w:rsid w:val="00BF0A6F"/>
    <w:rsid w:val="00BF30EE"/>
    <w:rsid w:val="00BF3ED1"/>
    <w:rsid w:val="00BF5331"/>
    <w:rsid w:val="00BF7198"/>
    <w:rsid w:val="00C041C0"/>
    <w:rsid w:val="00C04E8C"/>
    <w:rsid w:val="00C0536A"/>
    <w:rsid w:val="00C151FB"/>
    <w:rsid w:val="00C16916"/>
    <w:rsid w:val="00C17E47"/>
    <w:rsid w:val="00C2283E"/>
    <w:rsid w:val="00C25BAF"/>
    <w:rsid w:val="00C27A5C"/>
    <w:rsid w:val="00C303B8"/>
    <w:rsid w:val="00C35658"/>
    <w:rsid w:val="00C373F8"/>
    <w:rsid w:val="00C37706"/>
    <w:rsid w:val="00C40F09"/>
    <w:rsid w:val="00C42F9E"/>
    <w:rsid w:val="00C47D85"/>
    <w:rsid w:val="00C50AC4"/>
    <w:rsid w:val="00C51503"/>
    <w:rsid w:val="00C57F04"/>
    <w:rsid w:val="00C60291"/>
    <w:rsid w:val="00C63FCB"/>
    <w:rsid w:val="00C644D8"/>
    <w:rsid w:val="00C66157"/>
    <w:rsid w:val="00C67A80"/>
    <w:rsid w:val="00C67CD3"/>
    <w:rsid w:val="00C731C7"/>
    <w:rsid w:val="00C743C5"/>
    <w:rsid w:val="00C74E34"/>
    <w:rsid w:val="00C774A0"/>
    <w:rsid w:val="00C77ABA"/>
    <w:rsid w:val="00C92F19"/>
    <w:rsid w:val="00C96348"/>
    <w:rsid w:val="00CA06A9"/>
    <w:rsid w:val="00CA0D31"/>
    <w:rsid w:val="00CA6863"/>
    <w:rsid w:val="00CB084D"/>
    <w:rsid w:val="00CB269A"/>
    <w:rsid w:val="00CB3848"/>
    <w:rsid w:val="00CB4C51"/>
    <w:rsid w:val="00CC7178"/>
    <w:rsid w:val="00CD123C"/>
    <w:rsid w:val="00CD1885"/>
    <w:rsid w:val="00CD19D1"/>
    <w:rsid w:val="00CD2AB6"/>
    <w:rsid w:val="00CE33A6"/>
    <w:rsid w:val="00CE4B5A"/>
    <w:rsid w:val="00CE629A"/>
    <w:rsid w:val="00CE6487"/>
    <w:rsid w:val="00CF0CA4"/>
    <w:rsid w:val="00CF1632"/>
    <w:rsid w:val="00CF29DB"/>
    <w:rsid w:val="00CF7976"/>
    <w:rsid w:val="00D0166C"/>
    <w:rsid w:val="00D028E2"/>
    <w:rsid w:val="00D053A7"/>
    <w:rsid w:val="00D0632D"/>
    <w:rsid w:val="00D0689B"/>
    <w:rsid w:val="00D12B81"/>
    <w:rsid w:val="00D17B23"/>
    <w:rsid w:val="00D21D5E"/>
    <w:rsid w:val="00D26162"/>
    <w:rsid w:val="00D266FE"/>
    <w:rsid w:val="00D26CB4"/>
    <w:rsid w:val="00D27F52"/>
    <w:rsid w:val="00D3344B"/>
    <w:rsid w:val="00D404C3"/>
    <w:rsid w:val="00D42D8C"/>
    <w:rsid w:val="00D43F8B"/>
    <w:rsid w:val="00D4619E"/>
    <w:rsid w:val="00D515F9"/>
    <w:rsid w:val="00D51FE5"/>
    <w:rsid w:val="00D5262A"/>
    <w:rsid w:val="00D5301F"/>
    <w:rsid w:val="00D56B1E"/>
    <w:rsid w:val="00D615B3"/>
    <w:rsid w:val="00D7138F"/>
    <w:rsid w:val="00D820E9"/>
    <w:rsid w:val="00D864B9"/>
    <w:rsid w:val="00D916D1"/>
    <w:rsid w:val="00D94A8E"/>
    <w:rsid w:val="00D97AC2"/>
    <w:rsid w:val="00DA1AC1"/>
    <w:rsid w:val="00DA2295"/>
    <w:rsid w:val="00DA26EA"/>
    <w:rsid w:val="00DB250A"/>
    <w:rsid w:val="00DB5972"/>
    <w:rsid w:val="00DB7462"/>
    <w:rsid w:val="00DB782B"/>
    <w:rsid w:val="00DC12F2"/>
    <w:rsid w:val="00DC3ED6"/>
    <w:rsid w:val="00DC4D74"/>
    <w:rsid w:val="00DD2F6F"/>
    <w:rsid w:val="00DD5C25"/>
    <w:rsid w:val="00DD6BE7"/>
    <w:rsid w:val="00DE0A0D"/>
    <w:rsid w:val="00DE4135"/>
    <w:rsid w:val="00DF3825"/>
    <w:rsid w:val="00DF4351"/>
    <w:rsid w:val="00DF7D92"/>
    <w:rsid w:val="00E03B04"/>
    <w:rsid w:val="00E04B0E"/>
    <w:rsid w:val="00E06E15"/>
    <w:rsid w:val="00E12151"/>
    <w:rsid w:val="00E13434"/>
    <w:rsid w:val="00E13558"/>
    <w:rsid w:val="00E16765"/>
    <w:rsid w:val="00E207AF"/>
    <w:rsid w:val="00E20C56"/>
    <w:rsid w:val="00E21912"/>
    <w:rsid w:val="00E23B46"/>
    <w:rsid w:val="00E243C4"/>
    <w:rsid w:val="00E271EF"/>
    <w:rsid w:val="00E27B00"/>
    <w:rsid w:val="00E30945"/>
    <w:rsid w:val="00E316FE"/>
    <w:rsid w:val="00E5230C"/>
    <w:rsid w:val="00E52591"/>
    <w:rsid w:val="00E52C06"/>
    <w:rsid w:val="00E559ED"/>
    <w:rsid w:val="00E55D2D"/>
    <w:rsid w:val="00E60B7B"/>
    <w:rsid w:val="00E63B3F"/>
    <w:rsid w:val="00E63F0A"/>
    <w:rsid w:val="00E67B8E"/>
    <w:rsid w:val="00E70798"/>
    <w:rsid w:val="00E73E96"/>
    <w:rsid w:val="00E741A4"/>
    <w:rsid w:val="00E752AA"/>
    <w:rsid w:val="00E75304"/>
    <w:rsid w:val="00E7544A"/>
    <w:rsid w:val="00E759E6"/>
    <w:rsid w:val="00E76B31"/>
    <w:rsid w:val="00E77F93"/>
    <w:rsid w:val="00E802B0"/>
    <w:rsid w:val="00E83857"/>
    <w:rsid w:val="00E969DB"/>
    <w:rsid w:val="00EA7F7A"/>
    <w:rsid w:val="00EB00D6"/>
    <w:rsid w:val="00EB3276"/>
    <w:rsid w:val="00EB3814"/>
    <w:rsid w:val="00EB4A90"/>
    <w:rsid w:val="00EB4E0C"/>
    <w:rsid w:val="00EB596E"/>
    <w:rsid w:val="00EB5A29"/>
    <w:rsid w:val="00EB5FDA"/>
    <w:rsid w:val="00EB7383"/>
    <w:rsid w:val="00EC4589"/>
    <w:rsid w:val="00EC62F1"/>
    <w:rsid w:val="00EC6E76"/>
    <w:rsid w:val="00ED5139"/>
    <w:rsid w:val="00EE02B3"/>
    <w:rsid w:val="00EE25A7"/>
    <w:rsid w:val="00EE3F76"/>
    <w:rsid w:val="00EE7BF2"/>
    <w:rsid w:val="00EF007B"/>
    <w:rsid w:val="00EF12EB"/>
    <w:rsid w:val="00EF75CE"/>
    <w:rsid w:val="00F07353"/>
    <w:rsid w:val="00F13743"/>
    <w:rsid w:val="00F21E32"/>
    <w:rsid w:val="00F236A7"/>
    <w:rsid w:val="00F26165"/>
    <w:rsid w:val="00F358BC"/>
    <w:rsid w:val="00F37504"/>
    <w:rsid w:val="00F37D64"/>
    <w:rsid w:val="00F422A9"/>
    <w:rsid w:val="00F427A1"/>
    <w:rsid w:val="00F45661"/>
    <w:rsid w:val="00F5099E"/>
    <w:rsid w:val="00F52509"/>
    <w:rsid w:val="00F54ACF"/>
    <w:rsid w:val="00F65139"/>
    <w:rsid w:val="00F75E96"/>
    <w:rsid w:val="00F8215D"/>
    <w:rsid w:val="00F82257"/>
    <w:rsid w:val="00F82D9D"/>
    <w:rsid w:val="00F849D6"/>
    <w:rsid w:val="00F85D7E"/>
    <w:rsid w:val="00F8756A"/>
    <w:rsid w:val="00F946FD"/>
    <w:rsid w:val="00F96193"/>
    <w:rsid w:val="00FA424F"/>
    <w:rsid w:val="00FA4A0A"/>
    <w:rsid w:val="00FA5B9E"/>
    <w:rsid w:val="00FA61F9"/>
    <w:rsid w:val="00FB2110"/>
    <w:rsid w:val="00FB28F0"/>
    <w:rsid w:val="00FB479E"/>
    <w:rsid w:val="00FB693C"/>
    <w:rsid w:val="00FB6F86"/>
    <w:rsid w:val="00FB771D"/>
    <w:rsid w:val="00FC4ADA"/>
    <w:rsid w:val="00FC5C81"/>
    <w:rsid w:val="00FD466F"/>
    <w:rsid w:val="00FD59CA"/>
    <w:rsid w:val="00FD7AEA"/>
    <w:rsid w:val="00FE07DE"/>
    <w:rsid w:val="00FE524B"/>
    <w:rsid w:val="00FE6CDD"/>
    <w:rsid w:val="00FF4A2A"/>
    <w:rsid w:val="00FF5061"/>
    <w:rsid w:val="00FF6F77"/>
    <w:rsid w:val="017589BD"/>
    <w:rsid w:val="02375209"/>
    <w:rsid w:val="03A6737B"/>
    <w:rsid w:val="046AD6A7"/>
    <w:rsid w:val="0538E95C"/>
    <w:rsid w:val="0547D9E7"/>
    <w:rsid w:val="059889BF"/>
    <w:rsid w:val="08A90C4D"/>
    <w:rsid w:val="0A124383"/>
    <w:rsid w:val="0C200EB0"/>
    <w:rsid w:val="0C36023E"/>
    <w:rsid w:val="0D2FB3D9"/>
    <w:rsid w:val="0EC7FE3B"/>
    <w:rsid w:val="103961BA"/>
    <w:rsid w:val="118B5D9A"/>
    <w:rsid w:val="120102AD"/>
    <w:rsid w:val="120E9BBD"/>
    <w:rsid w:val="1392C425"/>
    <w:rsid w:val="14334546"/>
    <w:rsid w:val="14772764"/>
    <w:rsid w:val="14A0683E"/>
    <w:rsid w:val="1550E108"/>
    <w:rsid w:val="185342CA"/>
    <w:rsid w:val="18566F06"/>
    <w:rsid w:val="1A0A49B8"/>
    <w:rsid w:val="1AD3FBF0"/>
    <w:rsid w:val="1B31B0B8"/>
    <w:rsid w:val="1BDBABEB"/>
    <w:rsid w:val="1F3BFB9A"/>
    <w:rsid w:val="1F724B85"/>
    <w:rsid w:val="205CF053"/>
    <w:rsid w:val="2144CD77"/>
    <w:rsid w:val="23549CEA"/>
    <w:rsid w:val="24B1D058"/>
    <w:rsid w:val="275BD2A5"/>
    <w:rsid w:val="290E58E1"/>
    <w:rsid w:val="2BD6B312"/>
    <w:rsid w:val="2DFA529F"/>
    <w:rsid w:val="2ED9FFF2"/>
    <w:rsid w:val="2F12A75E"/>
    <w:rsid w:val="323C540E"/>
    <w:rsid w:val="32E49CD2"/>
    <w:rsid w:val="33DF4017"/>
    <w:rsid w:val="387EF360"/>
    <w:rsid w:val="3A13562B"/>
    <w:rsid w:val="3C4CBBF3"/>
    <w:rsid w:val="3EB0042D"/>
    <w:rsid w:val="3ED327F2"/>
    <w:rsid w:val="41F47C76"/>
    <w:rsid w:val="42AA501E"/>
    <w:rsid w:val="42B6F21E"/>
    <w:rsid w:val="454DF18C"/>
    <w:rsid w:val="48253DE3"/>
    <w:rsid w:val="48A8AA0E"/>
    <w:rsid w:val="49C0DDAF"/>
    <w:rsid w:val="4A44A2EE"/>
    <w:rsid w:val="4BCA1F7A"/>
    <w:rsid w:val="4E2D7A48"/>
    <w:rsid w:val="4FEEA4FC"/>
    <w:rsid w:val="52539F97"/>
    <w:rsid w:val="54440F9B"/>
    <w:rsid w:val="566990B1"/>
    <w:rsid w:val="572FC902"/>
    <w:rsid w:val="579E3557"/>
    <w:rsid w:val="57D28426"/>
    <w:rsid w:val="58573507"/>
    <w:rsid w:val="58D0121C"/>
    <w:rsid w:val="58EC4E01"/>
    <w:rsid w:val="5D63D59F"/>
    <w:rsid w:val="5FC45C7C"/>
    <w:rsid w:val="616EA85E"/>
    <w:rsid w:val="627A4F08"/>
    <w:rsid w:val="63B93365"/>
    <w:rsid w:val="68676B21"/>
    <w:rsid w:val="6C9DDC64"/>
    <w:rsid w:val="6DA0886C"/>
    <w:rsid w:val="6DC7C0B3"/>
    <w:rsid w:val="6F073761"/>
    <w:rsid w:val="6F12CABF"/>
    <w:rsid w:val="7001736C"/>
    <w:rsid w:val="709784D1"/>
    <w:rsid w:val="70F30C92"/>
    <w:rsid w:val="7257AEC5"/>
    <w:rsid w:val="74A76A13"/>
    <w:rsid w:val="75797AAD"/>
    <w:rsid w:val="76ADAC0E"/>
    <w:rsid w:val="7918D197"/>
    <w:rsid w:val="7CD91BD0"/>
    <w:rsid w:val="7E984726"/>
    <w:rsid w:val="7F88327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1368D0"/>
  <w15:docId w15:val="{B4132521-E356-4C10-B195-52606EDE9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IE" w:eastAsia="en-US"/>
    </w:rPr>
  </w:style>
  <w:style w:type="paragraph" w:styleId="Heading1">
    <w:name w:val="heading 1"/>
    <w:basedOn w:val="Normal"/>
    <w:next w:val="Normal"/>
    <w:qFormat/>
    <w:pPr>
      <w:keepNext/>
      <w:outlineLvl w:val="0"/>
    </w:pPr>
    <w:rPr>
      <w:rFonts w:ascii="Century Gothic" w:hAnsi="Century Gothic" w:cs="Arial"/>
      <w:b/>
      <w:bCs/>
      <w:sz w:val="22"/>
      <w:lang w:val="en-US"/>
    </w:rPr>
  </w:style>
  <w:style w:type="paragraph" w:styleId="Heading2">
    <w:name w:val="heading 2"/>
    <w:basedOn w:val="Normal"/>
    <w:next w:val="Normal"/>
    <w:qFormat/>
    <w:pPr>
      <w:keepNext/>
      <w:outlineLvl w:val="1"/>
    </w:pPr>
    <w:rPr>
      <w:rFonts w:ascii="Century Gothic" w:hAnsi="Century Gothic"/>
      <w:b/>
      <w:bCs/>
    </w:rPr>
  </w:style>
  <w:style w:type="paragraph" w:styleId="Heading3">
    <w:name w:val="heading 3"/>
    <w:basedOn w:val="Normal"/>
    <w:next w:val="Normal"/>
    <w:link w:val="Heading3Char"/>
    <w:qFormat/>
    <w:pPr>
      <w:keepNext/>
      <w:outlineLvl w:val="2"/>
    </w:pPr>
    <w:rPr>
      <w:rFonts w:ascii="Century Gothic" w:hAnsi="Century Gothic"/>
      <w:b/>
      <w:bCs/>
      <w:sz w:val="28"/>
      <w:u w:val="single"/>
    </w:rPr>
  </w:style>
  <w:style w:type="paragraph" w:styleId="Heading4">
    <w:name w:val="heading 4"/>
    <w:basedOn w:val="Normal"/>
    <w:next w:val="Normal"/>
    <w:qFormat/>
    <w:pPr>
      <w:keepNext/>
      <w:jc w:val="center"/>
      <w:outlineLvl w:val="3"/>
    </w:pPr>
    <w:rPr>
      <w:rFonts w:ascii="Arial" w:eastAsia="Arial Unicode MS" w:hAnsi="Arial" w:cs="Arial"/>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rFonts w:ascii="Century Gothic" w:hAnsi="Century Gothic"/>
      <w:b/>
      <w:bCs/>
    </w:rPr>
  </w:style>
  <w:style w:type="character" w:styleId="Hyperlink">
    <w:name w:val="Hyperlink"/>
    <w:rPr>
      <w:color w:val="0000FF"/>
      <w:u w:val="single"/>
    </w:rPr>
  </w:style>
  <w:style w:type="paragraph" w:styleId="BodyText3">
    <w:name w:val="Body Text 3"/>
    <w:basedOn w:val="Normal"/>
    <w:rPr>
      <w:rFonts w:ascii="Comic Sans MS" w:hAnsi="Comic Sans MS" w:cs="Arial"/>
      <w:b/>
      <w:bCs/>
      <w:szCs w:val="36"/>
      <w:lang w:val="en-US"/>
    </w:rPr>
  </w:style>
  <w:style w:type="character" w:styleId="FollowedHyperlink">
    <w:name w:val="FollowedHyperlink"/>
    <w:rPr>
      <w:color w:val="800080"/>
      <w:u w:val="single"/>
    </w:rPr>
  </w:style>
  <w:style w:type="paragraph" w:styleId="BodyText2">
    <w:name w:val="Body Text 2"/>
    <w:basedOn w:val="Normal"/>
    <w:pPr>
      <w:jc w:val="both"/>
    </w:pPr>
    <w:rPr>
      <w:rFonts w:ascii="Century Gothic" w:hAnsi="Century Gothic"/>
      <w:sz w:val="22"/>
    </w:rPr>
  </w:style>
  <w:style w:type="character" w:customStyle="1" w:styleId="text1">
    <w:name w:val="text1"/>
    <w:rsid w:val="00B93330"/>
    <w:rPr>
      <w:rFonts w:ascii="Verdana" w:hAnsi="Verdana" w:hint="default"/>
      <w:color w:val="000000"/>
      <w:sz w:val="18"/>
      <w:szCs w:val="18"/>
    </w:rPr>
  </w:style>
  <w:style w:type="table" w:styleId="TableSimple1">
    <w:name w:val="Table Simple 1"/>
    <w:basedOn w:val="TableNormal"/>
    <w:rsid w:val="005A5EA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rsid w:val="007C4E03"/>
    <w:pPr>
      <w:tabs>
        <w:tab w:val="center" w:pos="4153"/>
        <w:tab w:val="right" w:pos="8306"/>
      </w:tabs>
    </w:pPr>
  </w:style>
  <w:style w:type="paragraph" w:styleId="Footer">
    <w:name w:val="footer"/>
    <w:basedOn w:val="Normal"/>
    <w:link w:val="FooterChar"/>
    <w:uiPriority w:val="99"/>
    <w:rsid w:val="007C4E03"/>
    <w:pPr>
      <w:tabs>
        <w:tab w:val="center" w:pos="4153"/>
        <w:tab w:val="right" w:pos="8306"/>
      </w:tabs>
    </w:pPr>
  </w:style>
  <w:style w:type="paragraph" w:styleId="NormalWeb">
    <w:name w:val="Normal (Web)"/>
    <w:basedOn w:val="Normal"/>
    <w:rsid w:val="00520970"/>
    <w:pPr>
      <w:spacing w:before="100" w:beforeAutospacing="1" w:after="100" w:afterAutospacing="1"/>
    </w:pPr>
    <w:rPr>
      <w:rFonts w:ascii="Arial Unicode MS" w:eastAsia="Arial Unicode MS" w:hAnsi="Arial Unicode MS" w:cs="Arial Unicode MS"/>
      <w:color w:val="000000"/>
    </w:rPr>
  </w:style>
  <w:style w:type="character" w:styleId="Emphasis">
    <w:name w:val="Emphasis"/>
    <w:qFormat/>
    <w:rsid w:val="00520970"/>
    <w:rPr>
      <w:i/>
      <w:iCs/>
    </w:rPr>
  </w:style>
  <w:style w:type="paragraph" w:styleId="ListParagraph">
    <w:name w:val="List Paragraph"/>
    <w:basedOn w:val="Normal"/>
    <w:uiPriority w:val="34"/>
    <w:qFormat/>
    <w:rsid w:val="004D6460"/>
    <w:pPr>
      <w:ind w:left="720"/>
      <w:contextualSpacing/>
    </w:pPr>
  </w:style>
  <w:style w:type="paragraph" w:styleId="BalloonText">
    <w:name w:val="Balloon Text"/>
    <w:basedOn w:val="Normal"/>
    <w:link w:val="BalloonTextChar"/>
    <w:rsid w:val="0006005E"/>
    <w:rPr>
      <w:rFonts w:ascii="Tahoma" w:hAnsi="Tahoma" w:cs="Tahoma"/>
      <w:sz w:val="16"/>
      <w:szCs w:val="16"/>
    </w:rPr>
  </w:style>
  <w:style w:type="character" w:customStyle="1" w:styleId="BalloonTextChar">
    <w:name w:val="Balloon Text Char"/>
    <w:basedOn w:val="DefaultParagraphFont"/>
    <w:link w:val="BalloonText"/>
    <w:rsid w:val="0006005E"/>
    <w:rPr>
      <w:rFonts w:ascii="Tahoma" w:hAnsi="Tahoma" w:cs="Tahoma"/>
      <w:sz w:val="16"/>
      <w:szCs w:val="16"/>
      <w:lang w:eastAsia="en-US"/>
    </w:rPr>
  </w:style>
  <w:style w:type="paragraph" w:customStyle="1" w:styleId="paragraph">
    <w:name w:val="paragraph"/>
    <w:basedOn w:val="Normal"/>
    <w:rsid w:val="008C277D"/>
    <w:pPr>
      <w:spacing w:before="100" w:beforeAutospacing="1" w:after="100" w:afterAutospacing="1"/>
    </w:pPr>
    <w:rPr>
      <w:lang w:eastAsia="en-GB"/>
    </w:rPr>
  </w:style>
  <w:style w:type="character" w:customStyle="1" w:styleId="normaltextrun">
    <w:name w:val="normaltextrun"/>
    <w:basedOn w:val="DefaultParagraphFont"/>
    <w:rsid w:val="008C277D"/>
  </w:style>
  <w:style w:type="character" w:customStyle="1" w:styleId="eop">
    <w:name w:val="eop"/>
    <w:basedOn w:val="DefaultParagraphFont"/>
    <w:rsid w:val="008C277D"/>
  </w:style>
  <w:style w:type="character" w:customStyle="1" w:styleId="spellingerror">
    <w:name w:val="spellingerror"/>
    <w:basedOn w:val="DefaultParagraphFont"/>
    <w:rsid w:val="008C277D"/>
  </w:style>
  <w:style w:type="character" w:styleId="CommentReference">
    <w:name w:val="annotation reference"/>
    <w:basedOn w:val="DefaultParagraphFont"/>
    <w:semiHidden/>
    <w:unhideWhenUsed/>
    <w:rsid w:val="00783B87"/>
    <w:rPr>
      <w:sz w:val="16"/>
      <w:szCs w:val="16"/>
    </w:rPr>
  </w:style>
  <w:style w:type="paragraph" w:styleId="CommentText">
    <w:name w:val="annotation text"/>
    <w:basedOn w:val="Normal"/>
    <w:link w:val="CommentTextChar"/>
    <w:unhideWhenUsed/>
    <w:rsid w:val="00783B87"/>
    <w:rPr>
      <w:sz w:val="20"/>
      <w:szCs w:val="20"/>
    </w:rPr>
  </w:style>
  <w:style w:type="character" w:customStyle="1" w:styleId="CommentTextChar">
    <w:name w:val="Comment Text Char"/>
    <w:basedOn w:val="DefaultParagraphFont"/>
    <w:link w:val="CommentText"/>
    <w:rsid w:val="00783B87"/>
    <w:rPr>
      <w:lang w:val="en-IE" w:eastAsia="en-US"/>
    </w:rPr>
  </w:style>
  <w:style w:type="paragraph" w:styleId="CommentSubject">
    <w:name w:val="annotation subject"/>
    <w:basedOn w:val="CommentText"/>
    <w:next w:val="CommentText"/>
    <w:link w:val="CommentSubjectChar"/>
    <w:semiHidden/>
    <w:unhideWhenUsed/>
    <w:rsid w:val="00783B87"/>
    <w:rPr>
      <w:b/>
      <w:bCs/>
    </w:rPr>
  </w:style>
  <w:style w:type="character" w:customStyle="1" w:styleId="CommentSubjectChar">
    <w:name w:val="Comment Subject Char"/>
    <w:basedOn w:val="CommentTextChar"/>
    <w:link w:val="CommentSubject"/>
    <w:semiHidden/>
    <w:rsid w:val="00783B87"/>
    <w:rPr>
      <w:b/>
      <w:bCs/>
      <w:lang w:val="en-IE" w:eastAsia="en-US"/>
    </w:rPr>
  </w:style>
  <w:style w:type="character" w:customStyle="1" w:styleId="FooterChar">
    <w:name w:val="Footer Char"/>
    <w:basedOn w:val="DefaultParagraphFont"/>
    <w:link w:val="Footer"/>
    <w:uiPriority w:val="99"/>
    <w:rsid w:val="005733E8"/>
    <w:rPr>
      <w:sz w:val="24"/>
      <w:szCs w:val="24"/>
      <w:lang w:val="en-IE" w:eastAsia="en-US"/>
    </w:rPr>
  </w:style>
  <w:style w:type="character" w:customStyle="1" w:styleId="BodyTextChar">
    <w:name w:val="Body Text Char"/>
    <w:basedOn w:val="DefaultParagraphFont"/>
    <w:link w:val="BodyText"/>
    <w:rsid w:val="00DC12F2"/>
    <w:rPr>
      <w:rFonts w:ascii="Century Gothic" w:hAnsi="Century Gothic"/>
      <w:b/>
      <w:bCs/>
      <w:sz w:val="24"/>
      <w:szCs w:val="24"/>
      <w:lang w:val="en-IE" w:eastAsia="en-US"/>
    </w:rPr>
  </w:style>
  <w:style w:type="character" w:customStyle="1" w:styleId="UnresolvedMention">
    <w:name w:val="Unresolved Mention"/>
    <w:basedOn w:val="DefaultParagraphFont"/>
    <w:uiPriority w:val="99"/>
    <w:semiHidden/>
    <w:unhideWhenUsed/>
    <w:rsid w:val="00543BFB"/>
    <w:rPr>
      <w:color w:val="605E5C"/>
      <w:shd w:val="clear" w:color="auto" w:fill="E1DFDD"/>
    </w:rPr>
  </w:style>
  <w:style w:type="table" w:styleId="TableGrid">
    <w:name w:val="Table Grid"/>
    <w:basedOn w:val="TableNormal"/>
    <w:uiPriority w:val="39"/>
    <w:rsid w:val="00C74E3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rsid w:val="002D7A70"/>
    <w:rPr>
      <w:rFonts w:ascii="Century Gothic" w:hAnsi="Century Gothic"/>
      <w:b/>
      <w:bCs/>
      <w:sz w:val="28"/>
      <w:szCs w:val="24"/>
      <w:u w:val="single"/>
      <w:lang w:val="en-IE" w:eastAsia="en-US"/>
    </w:rPr>
  </w:style>
  <w:style w:type="paragraph" w:styleId="Revision">
    <w:name w:val="Revision"/>
    <w:hidden/>
    <w:uiPriority w:val="99"/>
    <w:semiHidden/>
    <w:rsid w:val="001C41DF"/>
    <w:rPr>
      <w:sz w:val="24"/>
      <w:szCs w:val="24"/>
      <w:lang w:val="en-IE" w:eastAsia="en-US"/>
    </w:rPr>
  </w:style>
</w:styles>
</file>

<file path=word/tasks.xml><?xml version="1.0" encoding="utf-8"?>
<t:Tasks xmlns:t="http://schemas.microsoft.com/office/tasks/2019/documenttasks" xmlns:oel="http://schemas.microsoft.com/office/2019/extlst">
  <t:Task id="{DEF9FBE8-B875-4336-B500-84DE49C1E429}">
    <t:Anchor>
      <t:Comment id="333847604"/>
    </t:Anchor>
    <t:History>
      <t:Event id="{FB9636E2-49BB-40FE-B516-DD77220DAC80}" time="2025-03-18T11:45:35.605Z">
        <t:Attribution userId="S::elaine.nevin@ecounesco.ie::d4c0f02b-9239-4b4e-a660-08cb5e7ab247" userProvider="AD" userName="Elaine Nevin | ECO-UNESCO"/>
        <t:Anchor>
          <t:Comment id="333847604"/>
        </t:Anchor>
        <t:Create/>
      </t:Event>
      <t:Event id="{B23DAC40-B16E-4CD2-9123-1E6AD835EDCD}" time="2025-03-18T11:45:35.605Z">
        <t:Attribution userId="S::elaine.nevin@ecounesco.ie::d4c0f02b-9239-4b4e-a660-08cb5e7ab247" userProvider="AD" userName="Elaine Nevin | ECO-UNESCO"/>
        <t:Anchor>
          <t:Comment id="333847604"/>
        </t:Anchor>
        <t:Assign userId="S::Operations.Manager@ecounesco.ie::0ecf95a2-f221-4c71-8e4e-0d5ba6dff83b" userProvider="AD" userName="Operations Manager | ECO-UNESCO"/>
      </t:Event>
      <t:Event id="{3B330771-28EF-4C9E-9A1B-E3FF9ED8BBA2}" time="2025-03-18T11:45:35.605Z">
        <t:Attribution userId="S::elaine.nevin@ecounesco.ie::d4c0f02b-9239-4b4e-a660-08cb5e7ab247" userProvider="AD" userName="Elaine Nevin | ECO-UNESCO"/>
        <t:Anchor>
          <t:Comment id="333847604"/>
        </t:Anchor>
        <t:SetTitle title="@Operations Manager | ECO-UNESCO - can I double check the amount of time for the full course? I understood that the delivery was 4 hours per week? Thanks"/>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100349">
      <w:bodyDiv w:val="1"/>
      <w:marLeft w:val="0"/>
      <w:marRight w:val="0"/>
      <w:marTop w:val="0"/>
      <w:marBottom w:val="0"/>
      <w:divBdr>
        <w:top w:val="none" w:sz="0" w:space="0" w:color="auto"/>
        <w:left w:val="none" w:sz="0" w:space="0" w:color="auto"/>
        <w:bottom w:val="none" w:sz="0" w:space="0" w:color="auto"/>
        <w:right w:val="none" w:sz="0" w:space="0" w:color="auto"/>
      </w:divBdr>
      <w:divsChild>
        <w:div w:id="1622607555">
          <w:marLeft w:val="0"/>
          <w:marRight w:val="0"/>
          <w:marTop w:val="0"/>
          <w:marBottom w:val="0"/>
          <w:divBdr>
            <w:top w:val="none" w:sz="0" w:space="0" w:color="auto"/>
            <w:left w:val="none" w:sz="0" w:space="0" w:color="auto"/>
            <w:bottom w:val="none" w:sz="0" w:space="0" w:color="auto"/>
            <w:right w:val="none" w:sz="0" w:space="0" w:color="auto"/>
          </w:divBdr>
        </w:div>
        <w:div w:id="1718893492">
          <w:marLeft w:val="0"/>
          <w:marRight w:val="0"/>
          <w:marTop w:val="0"/>
          <w:marBottom w:val="0"/>
          <w:divBdr>
            <w:top w:val="none" w:sz="0" w:space="0" w:color="auto"/>
            <w:left w:val="none" w:sz="0" w:space="0" w:color="auto"/>
            <w:bottom w:val="none" w:sz="0" w:space="0" w:color="auto"/>
            <w:right w:val="none" w:sz="0" w:space="0" w:color="auto"/>
          </w:divBdr>
        </w:div>
      </w:divsChild>
    </w:div>
    <w:div w:id="285819628">
      <w:bodyDiv w:val="1"/>
      <w:marLeft w:val="0"/>
      <w:marRight w:val="0"/>
      <w:marTop w:val="0"/>
      <w:marBottom w:val="0"/>
      <w:divBdr>
        <w:top w:val="none" w:sz="0" w:space="0" w:color="auto"/>
        <w:left w:val="none" w:sz="0" w:space="0" w:color="auto"/>
        <w:bottom w:val="none" w:sz="0" w:space="0" w:color="auto"/>
        <w:right w:val="none" w:sz="0" w:space="0" w:color="auto"/>
      </w:divBdr>
      <w:divsChild>
        <w:div w:id="1547833728">
          <w:marLeft w:val="0"/>
          <w:marRight w:val="0"/>
          <w:marTop w:val="0"/>
          <w:marBottom w:val="0"/>
          <w:divBdr>
            <w:top w:val="none" w:sz="0" w:space="0" w:color="auto"/>
            <w:left w:val="none" w:sz="0" w:space="0" w:color="auto"/>
            <w:bottom w:val="none" w:sz="0" w:space="0" w:color="auto"/>
            <w:right w:val="none" w:sz="0" w:space="0" w:color="auto"/>
          </w:divBdr>
        </w:div>
        <w:div w:id="1824005573">
          <w:marLeft w:val="0"/>
          <w:marRight w:val="0"/>
          <w:marTop w:val="0"/>
          <w:marBottom w:val="0"/>
          <w:divBdr>
            <w:top w:val="none" w:sz="0" w:space="0" w:color="auto"/>
            <w:left w:val="none" w:sz="0" w:space="0" w:color="auto"/>
            <w:bottom w:val="none" w:sz="0" w:space="0" w:color="auto"/>
            <w:right w:val="none" w:sz="0" w:space="0" w:color="auto"/>
          </w:divBdr>
        </w:div>
      </w:divsChild>
    </w:div>
    <w:div w:id="537087731">
      <w:bodyDiv w:val="1"/>
      <w:marLeft w:val="0"/>
      <w:marRight w:val="0"/>
      <w:marTop w:val="0"/>
      <w:marBottom w:val="0"/>
      <w:divBdr>
        <w:top w:val="none" w:sz="0" w:space="0" w:color="auto"/>
        <w:left w:val="none" w:sz="0" w:space="0" w:color="auto"/>
        <w:bottom w:val="none" w:sz="0" w:space="0" w:color="auto"/>
        <w:right w:val="none" w:sz="0" w:space="0" w:color="auto"/>
      </w:divBdr>
      <w:divsChild>
        <w:div w:id="348335295">
          <w:marLeft w:val="0"/>
          <w:marRight w:val="0"/>
          <w:marTop w:val="0"/>
          <w:marBottom w:val="0"/>
          <w:divBdr>
            <w:top w:val="none" w:sz="0" w:space="0" w:color="auto"/>
            <w:left w:val="none" w:sz="0" w:space="0" w:color="auto"/>
            <w:bottom w:val="none" w:sz="0" w:space="0" w:color="auto"/>
            <w:right w:val="none" w:sz="0" w:space="0" w:color="auto"/>
          </w:divBdr>
        </w:div>
        <w:div w:id="688989240">
          <w:marLeft w:val="0"/>
          <w:marRight w:val="0"/>
          <w:marTop w:val="0"/>
          <w:marBottom w:val="0"/>
          <w:divBdr>
            <w:top w:val="none" w:sz="0" w:space="0" w:color="auto"/>
            <w:left w:val="none" w:sz="0" w:space="0" w:color="auto"/>
            <w:bottom w:val="none" w:sz="0" w:space="0" w:color="auto"/>
            <w:right w:val="none" w:sz="0" w:space="0" w:color="auto"/>
          </w:divBdr>
        </w:div>
        <w:div w:id="1200781408">
          <w:marLeft w:val="0"/>
          <w:marRight w:val="0"/>
          <w:marTop w:val="0"/>
          <w:marBottom w:val="0"/>
          <w:divBdr>
            <w:top w:val="none" w:sz="0" w:space="0" w:color="auto"/>
            <w:left w:val="none" w:sz="0" w:space="0" w:color="auto"/>
            <w:bottom w:val="none" w:sz="0" w:space="0" w:color="auto"/>
            <w:right w:val="none" w:sz="0" w:space="0" w:color="auto"/>
          </w:divBdr>
        </w:div>
        <w:div w:id="1952349611">
          <w:marLeft w:val="0"/>
          <w:marRight w:val="0"/>
          <w:marTop w:val="0"/>
          <w:marBottom w:val="0"/>
          <w:divBdr>
            <w:top w:val="none" w:sz="0" w:space="0" w:color="auto"/>
            <w:left w:val="none" w:sz="0" w:space="0" w:color="auto"/>
            <w:bottom w:val="none" w:sz="0" w:space="0" w:color="auto"/>
            <w:right w:val="none" w:sz="0" w:space="0" w:color="auto"/>
          </w:divBdr>
        </w:div>
        <w:div w:id="1978297638">
          <w:marLeft w:val="0"/>
          <w:marRight w:val="0"/>
          <w:marTop w:val="0"/>
          <w:marBottom w:val="0"/>
          <w:divBdr>
            <w:top w:val="none" w:sz="0" w:space="0" w:color="auto"/>
            <w:left w:val="none" w:sz="0" w:space="0" w:color="auto"/>
            <w:bottom w:val="none" w:sz="0" w:space="0" w:color="auto"/>
            <w:right w:val="none" w:sz="0" w:space="0" w:color="auto"/>
          </w:divBdr>
        </w:div>
      </w:divsChild>
    </w:div>
    <w:div w:id="849223955">
      <w:bodyDiv w:val="1"/>
      <w:marLeft w:val="0"/>
      <w:marRight w:val="0"/>
      <w:marTop w:val="0"/>
      <w:marBottom w:val="0"/>
      <w:divBdr>
        <w:top w:val="none" w:sz="0" w:space="0" w:color="auto"/>
        <w:left w:val="none" w:sz="0" w:space="0" w:color="auto"/>
        <w:bottom w:val="none" w:sz="0" w:space="0" w:color="auto"/>
        <w:right w:val="none" w:sz="0" w:space="0" w:color="auto"/>
      </w:divBdr>
      <w:divsChild>
        <w:div w:id="1631276380">
          <w:marLeft w:val="0"/>
          <w:marRight w:val="0"/>
          <w:marTop w:val="0"/>
          <w:marBottom w:val="0"/>
          <w:divBdr>
            <w:top w:val="none" w:sz="0" w:space="0" w:color="auto"/>
            <w:left w:val="none" w:sz="0" w:space="0" w:color="auto"/>
            <w:bottom w:val="none" w:sz="0" w:space="0" w:color="auto"/>
            <w:right w:val="none" w:sz="0" w:space="0" w:color="auto"/>
          </w:divBdr>
        </w:div>
        <w:div w:id="1743018839">
          <w:marLeft w:val="0"/>
          <w:marRight w:val="0"/>
          <w:marTop w:val="0"/>
          <w:marBottom w:val="0"/>
          <w:divBdr>
            <w:top w:val="none" w:sz="0" w:space="0" w:color="auto"/>
            <w:left w:val="none" w:sz="0" w:space="0" w:color="auto"/>
            <w:bottom w:val="none" w:sz="0" w:space="0" w:color="auto"/>
            <w:right w:val="none" w:sz="0" w:space="0" w:color="auto"/>
          </w:divBdr>
        </w:div>
      </w:divsChild>
    </w:div>
    <w:div w:id="882062847">
      <w:bodyDiv w:val="1"/>
      <w:marLeft w:val="0"/>
      <w:marRight w:val="0"/>
      <w:marTop w:val="0"/>
      <w:marBottom w:val="0"/>
      <w:divBdr>
        <w:top w:val="none" w:sz="0" w:space="0" w:color="auto"/>
        <w:left w:val="none" w:sz="0" w:space="0" w:color="auto"/>
        <w:bottom w:val="none" w:sz="0" w:space="0" w:color="auto"/>
        <w:right w:val="none" w:sz="0" w:space="0" w:color="auto"/>
      </w:divBdr>
      <w:divsChild>
        <w:div w:id="157625190">
          <w:marLeft w:val="0"/>
          <w:marRight w:val="0"/>
          <w:marTop w:val="0"/>
          <w:marBottom w:val="0"/>
          <w:divBdr>
            <w:top w:val="none" w:sz="0" w:space="0" w:color="auto"/>
            <w:left w:val="none" w:sz="0" w:space="0" w:color="auto"/>
            <w:bottom w:val="none" w:sz="0" w:space="0" w:color="auto"/>
            <w:right w:val="none" w:sz="0" w:space="0" w:color="auto"/>
          </w:divBdr>
        </w:div>
        <w:div w:id="111638468">
          <w:marLeft w:val="0"/>
          <w:marRight w:val="0"/>
          <w:marTop w:val="0"/>
          <w:marBottom w:val="0"/>
          <w:divBdr>
            <w:top w:val="none" w:sz="0" w:space="0" w:color="auto"/>
            <w:left w:val="none" w:sz="0" w:space="0" w:color="auto"/>
            <w:bottom w:val="none" w:sz="0" w:space="0" w:color="auto"/>
            <w:right w:val="none" w:sz="0" w:space="0" w:color="auto"/>
          </w:divBdr>
        </w:div>
      </w:divsChild>
    </w:div>
    <w:div w:id="1147939828">
      <w:bodyDiv w:val="1"/>
      <w:marLeft w:val="0"/>
      <w:marRight w:val="0"/>
      <w:marTop w:val="0"/>
      <w:marBottom w:val="0"/>
      <w:divBdr>
        <w:top w:val="none" w:sz="0" w:space="0" w:color="auto"/>
        <w:left w:val="none" w:sz="0" w:space="0" w:color="auto"/>
        <w:bottom w:val="none" w:sz="0" w:space="0" w:color="auto"/>
        <w:right w:val="none" w:sz="0" w:space="0" w:color="auto"/>
      </w:divBdr>
      <w:divsChild>
        <w:div w:id="492837313">
          <w:marLeft w:val="0"/>
          <w:marRight w:val="0"/>
          <w:marTop w:val="0"/>
          <w:marBottom w:val="0"/>
          <w:divBdr>
            <w:top w:val="none" w:sz="0" w:space="0" w:color="auto"/>
            <w:left w:val="none" w:sz="0" w:space="0" w:color="auto"/>
            <w:bottom w:val="none" w:sz="0" w:space="0" w:color="auto"/>
            <w:right w:val="none" w:sz="0" w:space="0" w:color="auto"/>
          </w:divBdr>
        </w:div>
        <w:div w:id="112484454">
          <w:marLeft w:val="0"/>
          <w:marRight w:val="0"/>
          <w:marTop w:val="0"/>
          <w:marBottom w:val="0"/>
          <w:divBdr>
            <w:top w:val="none" w:sz="0" w:space="0" w:color="auto"/>
            <w:left w:val="none" w:sz="0" w:space="0" w:color="auto"/>
            <w:bottom w:val="none" w:sz="0" w:space="0" w:color="auto"/>
            <w:right w:val="none" w:sz="0" w:space="0" w:color="auto"/>
          </w:divBdr>
        </w:div>
      </w:divsChild>
    </w:div>
    <w:div w:id="1787963228">
      <w:bodyDiv w:val="1"/>
      <w:marLeft w:val="0"/>
      <w:marRight w:val="0"/>
      <w:marTop w:val="0"/>
      <w:marBottom w:val="0"/>
      <w:divBdr>
        <w:top w:val="none" w:sz="0" w:space="0" w:color="auto"/>
        <w:left w:val="none" w:sz="0" w:space="0" w:color="auto"/>
        <w:bottom w:val="none" w:sz="0" w:space="0" w:color="auto"/>
        <w:right w:val="none" w:sz="0" w:space="0" w:color="auto"/>
      </w:divBdr>
      <w:divsChild>
        <w:div w:id="1162546467">
          <w:marLeft w:val="0"/>
          <w:marRight w:val="0"/>
          <w:marTop w:val="0"/>
          <w:marBottom w:val="0"/>
          <w:divBdr>
            <w:top w:val="none" w:sz="0" w:space="0" w:color="auto"/>
            <w:left w:val="none" w:sz="0" w:space="0" w:color="auto"/>
            <w:bottom w:val="none" w:sz="0" w:space="0" w:color="auto"/>
            <w:right w:val="none" w:sz="0" w:space="0" w:color="auto"/>
          </w:divBdr>
        </w:div>
        <w:div w:id="18990525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qqi.ie/about-us/our-role"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recruitment@ecounesco.ie" TargetMode="External"/><Relationship Id="rId2" Type="http://schemas.openxmlformats.org/officeDocument/2006/relationships/customXml" Target="../customXml/item2.xml"/><Relationship Id="rId16" Type="http://schemas.openxmlformats.org/officeDocument/2006/relationships/hyperlink" Target="mailto:recruitment@ecounesco.i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6/09/relationships/commentsIds" Target="commentsIds.xml"/><Relationship Id="R75f17e1c00314931" Type="http://schemas.microsoft.com/office/2019/05/relationships/documenttasks" Target="tasks.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qqi.ie/what-we-do/the-qualifications-system/national-framework-of-qualifications" TargetMode="External"/><Relationship Id="rId22"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mailto:recruitment@ecounesco.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296f5ce8-5e18-476f-ae70-f7079228b38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9D2DEF0CA04AF408282466897C12461" ma:contentTypeVersion="10" ma:contentTypeDescription="Create a new document." ma:contentTypeScope="" ma:versionID="3d358e48e2434fb94a13b663b1e1c5f2">
  <xsd:schema xmlns:xsd="http://www.w3.org/2001/XMLSchema" xmlns:xs="http://www.w3.org/2001/XMLSchema" xmlns:p="http://schemas.microsoft.com/office/2006/metadata/properties" xmlns:ns3="296f5ce8-5e18-476f-ae70-f7079228b380" targetNamespace="http://schemas.microsoft.com/office/2006/metadata/properties" ma:root="true" ma:fieldsID="1515e4426dd19973c6433481393ee6fd" ns3:_="">
    <xsd:import namespace="296f5ce8-5e18-476f-ae70-f7079228b380"/>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ServiceSystemTags" minOccurs="0"/>
                <xsd:element ref="ns3:MediaServiceOCR"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6f5ce8-5e18-476f-ae70-f7079228b380"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ystemTags" ma:index="15" nillable="true" ma:displayName="MediaServiceSystemTags" ma:hidden="true" ma:internalName="MediaServiceSystemTags" ma:readOnly="true">
      <xsd:simpleType>
        <xsd:restriction base="dms:Note"/>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72093-4EB0-4ACC-9164-500083F4942D}">
  <ds:schemaRefs>
    <ds:schemaRef ds:uri="http://schemas.microsoft.com/sharepoint/v3/contenttype/forms"/>
  </ds:schemaRefs>
</ds:datastoreItem>
</file>

<file path=customXml/itemProps2.xml><?xml version="1.0" encoding="utf-8"?>
<ds:datastoreItem xmlns:ds="http://schemas.openxmlformats.org/officeDocument/2006/customXml" ds:itemID="{8A902043-7FE4-41E1-B707-5FF33F4CC051}">
  <ds:schemaRefs>
    <ds:schemaRef ds:uri="http://purl.org/dc/terms/"/>
    <ds:schemaRef ds:uri="http://schemas.microsoft.com/office/2006/documentManagement/types"/>
    <ds:schemaRef ds:uri="296f5ce8-5e18-476f-ae70-f7079228b380"/>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643CC76C-1EF5-4D6E-A737-E9E573EE0A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6f5ce8-5e18-476f-ae70-f7079228b3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98703F-4AEE-428D-ACC4-5E2E46F51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1966</Words>
  <Characters>11926</Characters>
  <Application>Microsoft Office Word</Application>
  <DocSecurity>4</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ECO UNESCO</Company>
  <LinksUpToDate>false</LinksUpToDate>
  <CharactersWithSpaces>13865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Navin</dc:creator>
  <cp:keywords/>
  <cp:lastModifiedBy>Anne Saunders</cp:lastModifiedBy>
  <cp:revision>2</cp:revision>
  <cp:lastPrinted>2024-06-18T13:44:00Z</cp:lastPrinted>
  <dcterms:created xsi:type="dcterms:W3CDTF">2025-03-27T15:50:00Z</dcterms:created>
  <dcterms:modified xsi:type="dcterms:W3CDTF">2025-03-27T15:50:00Z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0x01010059D2DEF0CA04AF408282466897C12461</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MediaServiceImageTags">
    <vt:lpwstr/>
  </property>
  <property fmtid="{D5CDD505-2E9C-101B-9397-08002B2CF9AE}" pid="8" name="GrammarlyDocumentId">
    <vt:lpwstr>64043534c44242b9dc160155d817831d9b6266879007ce1431767a5d6eea61f6</vt:lpwstr>
  </property>
</Properties>
</file>